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ink/ink1.xml" ContentType="application/inkml+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2A95E2" w14:textId="47055907" w:rsidR="008110CA" w:rsidRDefault="006C5BD5" w:rsidP="00F219ED">
      <w:ins w:id="0" w:author="Hans Stephani" w:date="2022-01-09T14:30:00Z">
        <w:r>
          <w:tab/>
        </w:r>
      </w:ins>
    </w:p>
    <w:p w14:paraId="26C4BB7F" w14:textId="77777777" w:rsidR="008110CA" w:rsidRDefault="008110CA" w:rsidP="00F219ED"/>
    <w:p w14:paraId="6459BA0C" w14:textId="77777777" w:rsidR="008110CA" w:rsidRDefault="008110CA" w:rsidP="00F219ED"/>
    <w:p w14:paraId="61434010" w14:textId="0C9351A5" w:rsidR="008110CA" w:rsidRDefault="008110CA" w:rsidP="00F219ED">
      <w:pPr>
        <w:rPr>
          <w:ins w:id="1" w:author="Phyllis Mania (Milu)" w:date="2021-12-09T14:04:00Z"/>
        </w:rPr>
      </w:pPr>
    </w:p>
    <w:p w14:paraId="0AAFD866" w14:textId="200EE903" w:rsidR="004970C9" w:rsidRPr="004970C9" w:rsidRDefault="004970C9">
      <w:pPr>
        <w:jc w:val="right"/>
        <w:rPr>
          <w:color w:val="FF0000"/>
          <w:rPrChange w:id="2" w:author="Phyllis Mania (Milu)" w:date="2021-12-09T14:05:00Z">
            <w:rPr/>
          </w:rPrChange>
        </w:rPr>
        <w:pPrChange w:id="3" w:author="Phyllis Mania (Milu)" w:date="2021-12-09T14:05:00Z">
          <w:pPr/>
        </w:pPrChange>
      </w:pPr>
      <w:ins w:id="4" w:author="Phyllis Mania (Milu)" w:date="2021-12-09T14:05:00Z">
        <w:r w:rsidRPr="004970C9">
          <w:rPr>
            <w:color w:val="FF0000"/>
            <w:rPrChange w:id="5" w:author="Phyllis Mania (Milu)" w:date="2021-12-09T14:05:00Z">
              <w:rPr/>
            </w:rPrChange>
          </w:rPr>
          <w:t>Datum</w:t>
        </w:r>
      </w:ins>
    </w:p>
    <w:p w14:paraId="6BFDA09E" w14:textId="1C2C6078" w:rsidR="0081702C" w:rsidRDefault="0004692D" w:rsidP="00F219ED">
      <w:r>
        <w:rPr>
          <w:noProof/>
          <w:lang w:eastAsia="de-DE"/>
        </w:rPr>
        <mc:AlternateContent>
          <mc:Choice Requires="wps">
            <w:drawing>
              <wp:inline distT="0" distB="0" distL="0" distR="0" wp14:anchorId="6D7D998F" wp14:editId="0678E51C">
                <wp:extent cx="4800600" cy="388189"/>
                <wp:effectExtent l="0" t="0" r="0" b="0"/>
                <wp:docPr id="11" name="Textfeld 11"/>
                <wp:cNvGraphicFramePr/>
                <a:graphic xmlns:a="http://schemas.openxmlformats.org/drawingml/2006/main">
                  <a:graphicData uri="http://schemas.microsoft.com/office/word/2010/wordprocessingShape">
                    <wps:wsp>
                      <wps:cNvSpPr txBox="1"/>
                      <wps:spPr>
                        <a:xfrm>
                          <a:off x="0" y="0"/>
                          <a:ext cx="4800600" cy="388189"/>
                        </a:xfrm>
                        <a:prstGeom prst="rect">
                          <a:avLst/>
                        </a:prstGeom>
                        <a:solidFill>
                          <a:srgbClr val="FFCB04"/>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FA0399F" w14:textId="643FC295" w:rsidR="0004692D" w:rsidRPr="00912DB6" w:rsidRDefault="0004692D" w:rsidP="0004692D">
                            <w:pPr>
                              <w:pStyle w:val="Formatvorlage1"/>
                              <w:rPr>
                                <w:rStyle w:val="Hervorhebung"/>
                                <w:highlight w:val="green"/>
                              </w:rPr>
                            </w:pPr>
                            <w:r>
                              <w:rPr>
                                <w:rStyle w:val="Hervorhebung"/>
                              </w:rPr>
                              <w:t xml:space="preserve">Hygienekonzept </w:t>
                            </w:r>
                            <w:r w:rsidR="00912DB6" w:rsidRPr="004970C9">
                              <w:rPr>
                                <w:rStyle w:val="Hervorhebung"/>
                                <w:color w:val="FF0000"/>
                                <w:rPrChange w:id="6" w:author="Phyllis Mania (Milu)" w:date="2021-12-09T14:05:00Z">
                                  <w:rPr>
                                    <w:rStyle w:val="Hervorhebung"/>
                                    <w:color w:val="auto"/>
                                    <w:highlight w:val="red"/>
                                  </w:rPr>
                                </w:rPrChange>
                              </w:rPr>
                              <w:t>für ***</w:t>
                            </w:r>
                            <w:r w:rsidRPr="004970C9">
                              <w:rPr>
                                <w:rStyle w:val="Hervorhebung"/>
                                <w:color w:val="FF0000"/>
                                <w:rPrChange w:id="7" w:author="Phyllis Mania (Milu)" w:date="2021-12-09T14:05:00Z">
                                  <w:rPr>
                                    <w:rStyle w:val="Hervorhebung"/>
                                    <w:color w:val="auto"/>
                                    <w:highlight w:val="red"/>
                                  </w:rPr>
                                </w:rPrChange>
                              </w:rPr>
                              <w:t xml:space="preserve"> </w:t>
                            </w:r>
                          </w:p>
                          <w:p w14:paraId="30CF4F92" w14:textId="517AC894" w:rsidR="0004692D" w:rsidRPr="00C97DEC" w:rsidDel="004970C9" w:rsidRDefault="00912DB6" w:rsidP="004970C9">
                            <w:pPr>
                              <w:pStyle w:val="Formatvorlage1"/>
                              <w:rPr>
                                <w:del w:id="8" w:author="Phyllis Mania (Milu)" w:date="2021-12-09T14:04:00Z"/>
                                <w:rStyle w:val="Hervorhebung"/>
                                <w:color w:val="auto"/>
                              </w:rPr>
                            </w:pPr>
                            <w:del w:id="9" w:author="Phyllis Mania (Milu)" w:date="2021-12-09T14:04:00Z">
                              <w:r w:rsidRPr="00C97DEC" w:rsidDel="004970C9">
                                <w:rPr>
                                  <w:rStyle w:val="Hervorhebung"/>
                                  <w:color w:val="auto"/>
                                  <w:sz w:val="20"/>
                                  <w:szCs w:val="20"/>
                                  <w:highlight w:val="red"/>
                                </w:rPr>
                                <w:delText>Datum</w:delText>
                              </w:r>
                            </w:del>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inline>
            </w:drawing>
          </mc:Choice>
          <mc:Fallback>
            <w:pict>
              <v:shapetype w14:anchorId="6D7D998F" id="_x0000_t202" coordsize="21600,21600" o:spt="202" path="m,l,21600r21600,l21600,xe">
                <v:stroke joinstyle="miter"/>
                <v:path gradientshapeok="t" o:connecttype="rect"/>
              </v:shapetype>
              <v:shape id="Textfeld 11" o:spid="_x0000_s1026" type="#_x0000_t202" style="width:378pt;height:30.5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" fillcolor="#ffcb04" stroked="f" strokeweight=".5pt">
                <v:textbox style="mso-fit-shape-to-text:t">
                  <w:txbxContent>
                    <w:p w14:paraId="2FA0399F" w14:textId="643FC295" w:rsidR="0004692D" w:rsidRPr="00912DB6" w:rsidRDefault="0004692D" w:rsidP="0004692D">
                      <w:pPr>
                        <w:pStyle w:val="Formatvorlage1"/>
                        <w:rPr>
                          <w:rStyle w:val="Hervorhebung"/>
                          <w:highlight w:val="green"/>
                        </w:rPr>
                      </w:pPr>
                      <w:r>
                        <w:rPr>
                          <w:rStyle w:val="Hervorhebung"/>
                        </w:rPr>
                        <w:t xml:space="preserve">Hygienekonzept </w:t>
                      </w:r>
                      <w:r w:rsidR="00912DB6" w:rsidRPr="004970C9">
                        <w:rPr>
                          <w:rStyle w:val="Hervorhebung"/>
                          <w:color w:val="FF0000"/>
                          <w:rPrChange w:id="10" w:author="Phyllis Mania (Milu)" w:date="2021-12-09T14:05:00Z">
                            <w:rPr>
                              <w:rStyle w:val="Hervorhebung"/>
                              <w:color w:val="auto"/>
                              <w:highlight w:val="red"/>
                            </w:rPr>
                          </w:rPrChange>
                        </w:rPr>
                        <w:t>für ***</w:t>
                      </w:r>
                      <w:r w:rsidRPr="004970C9">
                        <w:rPr>
                          <w:rStyle w:val="Hervorhebung"/>
                          <w:color w:val="FF0000"/>
                          <w:rPrChange w:id="11" w:author="Phyllis Mania (Milu)" w:date="2021-12-09T14:05:00Z">
                            <w:rPr>
                              <w:rStyle w:val="Hervorhebung"/>
                              <w:color w:val="auto"/>
                              <w:highlight w:val="red"/>
                            </w:rPr>
                          </w:rPrChange>
                        </w:rPr>
                        <w:t xml:space="preserve"> </w:t>
                      </w:r>
                    </w:p>
                    <w:p w14:paraId="30CF4F92" w14:textId="517AC894" w:rsidR="0004692D" w:rsidRPr="00C97DEC" w:rsidDel="004970C9" w:rsidRDefault="00912DB6" w:rsidP="004970C9">
                      <w:pPr>
                        <w:pStyle w:val="Formatvorlage1"/>
                        <w:rPr>
                          <w:del w:id="12" w:author="Phyllis Mania (Milu)" w:date="2021-12-09T14:04:00Z"/>
                          <w:rStyle w:val="Hervorhebung"/>
                          <w:color w:val="auto"/>
                        </w:rPr>
                      </w:pPr>
                      <w:del w:id="13" w:author="Phyllis Mania (Milu)" w:date="2021-12-09T14:04:00Z">
                        <w:r w:rsidRPr="00C97DEC" w:rsidDel="004970C9">
                          <w:rPr>
                            <w:rStyle w:val="Hervorhebung"/>
                            <w:color w:val="auto"/>
                            <w:sz w:val="20"/>
                            <w:szCs w:val="20"/>
                            <w:highlight w:val="red"/>
                          </w:rPr>
                          <w:delText>Datum</w:delText>
                        </w:r>
                      </w:del>
                    </w:p>
                  </w:txbxContent>
                </v:textbox>
                <w10:anchorlock/>
              </v:shape>
            </w:pict>
          </mc:Fallback>
        </mc:AlternateContent>
      </w:r>
    </w:p>
    <w:p w14:paraId="4102B71C" w14:textId="7E9981C8" w:rsidR="00FF755F" w:rsidRPr="0004692D" w:rsidRDefault="00FF755F" w:rsidP="00AC1259">
      <w:pPr>
        <w:pStyle w:val="StandardWeb"/>
        <w:shd w:val="clear" w:color="auto" w:fill="FFFFFF"/>
        <w:spacing w:before="150" w:beforeAutospacing="0" w:after="0" w:afterAutospacing="0"/>
        <w:rPr>
          <w:rFonts w:ascii="Aleo Light" w:hAnsi="Aleo Light" w:cs="Segoe UI"/>
          <w:color w:val="000000"/>
          <w:sz w:val="20"/>
          <w:szCs w:val="20"/>
        </w:rPr>
      </w:pPr>
      <w:r w:rsidRPr="00FF755F">
        <w:rPr>
          <w:rFonts w:ascii="Aleo Light" w:hAnsi="Aleo Light"/>
          <w:sz w:val="20"/>
          <w:szCs w:val="20"/>
        </w:rPr>
        <w:t>Die</w:t>
      </w:r>
      <w:r w:rsidR="007C4535">
        <w:rPr>
          <w:rFonts w:ascii="Aleo Light" w:hAnsi="Aleo Light"/>
          <w:sz w:val="20"/>
          <w:szCs w:val="20"/>
        </w:rPr>
        <w:t xml:space="preserve">ses Hygienekonzept gilt für </w:t>
      </w:r>
      <w:r w:rsidR="00912DB6" w:rsidRPr="004970C9">
        <w:rPr>
          <w:rFonts w:ascii="Aleo Light" w:hAnsi="Aleo Light"/>
          <w:color w:val="FF0000"/>
          <w:sz w:val="20"/>
          <w:szCs w:val="20"/>
          <w:rPrChange w:id="14" w:author="Phyllis Mania (Milu)" w:date="2021-12-09T14:05:00Z">
            <w:rPr>
              <w:rFonts w:ascii="Aleo Light" w:hAnsi="Aleo Light"/>
              <w:sz w:val="20"/>
              <w:szCs w:val="20"/>
              <w:highlight w:val="red"/>
            </w:rPr>
          </w:rPrChange>
        </w:rPr>
        <w:t>**</w:t>
      </w:r>
      <w:proofErr w:type="gramStart"/>
      <w:r w:rsidR="00912DB6" w:rsidRPr="004970C9">
        <w:rPr>
          <w:rFonts w:ascii="Aleo Light" w:hAnsi="Aleo Light"/>
          <w:color w:val="FF0000"/>
          <w:sz w:val="20"/>
          <w:szCs w:val="20"/>
          <w:rPrChange w:id="15" w:author="Phyllis Mania (Milu)" w:date="2021-12-09T14:05:00Z">
            <w:rPr>
              <w:rFonts w:ascii="Aleo Light" w:hAnsi="Aleo Light"/>
              <w:sz w:val="20"/>
              <w:szCs w:val="20"/>
              <w:highlight w:val="red"/>
            </w:rPr>
          </w:rPrChange>
        </w:rPr>
        <w:t xml:space="preserve">* </w:t>
      </w:r>
      <w:r w:rsidRPr="004970C9">
        <w:rPr>
          <w:rFonts w:ascii="Aleo Light" w:hAnsi="Aleo Light"/>
          <w:color w:val="FF0000"/>
          <w:sz w:val="20"/>
          <w:szCs w:val="20"/>
          <w:rPrChange w:id="16" w:author="Phyllis Mania (Milu)" w:date="2021-12-09T14:05:00Z">
            <w:rPr>
              <w:rFonts w:ascii="Aleo Light" w:hAnsi="Aleo Light"/>
              <w:sz w:val="20"/>
              <w:szCs w:val="20"/>
              <w:highlight w:val="red"/>
            </w:rPr>
          </w:rPrChange>
        </w:rPr>
        <w:t xml:space="preserve"> </w:t>
      </w:r>
      <w:r w:rsidR="007C4535" w:rsidRPr="004970C9">
        <w:rPr>
          <w:rFonts w:ascii="Aleo Light" w:hAnsi="Aleo Light"/>
          <w:color w:val="FF0000"/>
          <w:sz w:val="20"/>
          <w:szCs w:val="20"/>
          <w:rPrChange w:id="17" w:author="Phyllis Mania (Milu)" w:date="2021-12-09T14:05:00Z">
            <w:rPr>
              <w:rFonts w:ascii="Aleo Light" w:hAnsi="Aleo Light"/>
              <w:sz w:val="20"/>
              <w:szCs w:val="20"/>
            </w:rPr>
          </w:rPrChange>
        </w:rPr>
        <w:t>in</w:t>
      </w:r>
      <w:proofErr w:type="gramEnd"/>
      <w:r w:rsidRPr="004970C9">
        <w:rPr>
          <w:rFonts w:ascii="Aleo Light" w:hAnsi="Aleo Light"/>
          <w:color w:val="FF0000"/>
          <w:sz w:val="20"/>
          <w:szCs w:val="20"/>
          <w:rPrChange w:id="18" w:author="Phyllis Mania (Milu)" w:date="2021-12-09T14:05:00Z">
            <w:rPr>
              <w:rFonts w:ascii="Aleo Light" w:hAnsi="Aleo Light"/>
              <w:sz w:val="20"/>
              <w:szCs w:val="20"/>
              <w:highlight w:val="red"/>
            </w:rPr>
          </w:rPrChange>
        </w:rPr>
        <w:t xml:space="preserve"> </w:t>
      </w:r>
      <w:r w:rsidR="00912DB6" w:rsidRPr="004970C9">
        <w:rPr>
          <w:rFonts w:ascii="Aleo Light" w:hAnsi="Aleo Light"/>
          <w:color w:val="FF0000"/>
          <w:sz w:val="20"/>
          <w:szCs w:val="20"/>
          <w:rPrChange w:id="19" w:author="Phyllis Mania (Milu)" w:date="2021-12-09T14:05:00Z">
            <w:rPr>
              <w:rFonts w:ascii="Aleo Light" w:hAnsi="Aleo Light"/>
              <w:sz w:val="20"/>
              <w:szCs w:val="20"/>
              <w:highlight w:val="red"/>
            </w:rPr>
          </w:rPrChange>
        </w:rPr>
        <w:t>***</w:t>
      </w:r>
      <w:r w:rsidRPr="004970C9">
        <w:rPr>
          <w:rFonts w:ascii="Aleo Light" w:hAnsi="Aleo Light"/>
          <w:color w:val="FF0000"/>
          <w:sz w:val="20"/>
          <w:szCs w:val="20"/>
          <w:rPrChange w:id="20" w:author="Phyllis Mania (Milu)" w:date="2021-12-09T14:05:00Z">
            <w:rPr>
              <w:rFonts w:ascii="Aleo Light" w:hAnsi="Aleo Light"/>
              <w:sz w:val="20"/>
              <w:szCs w:val="20"/>
              <w:highlight w:val="red"/>
            </w:rPr>
          </w:rPrChange>
        </w:rPr>
        <w:t>.</w:t>
      </w:r>
      <w:r w:rsidRPr="004970C9">
        <w:rPr>
          <w:rFonts w:ascii="Aleo Light" w:hAnsi="Aleo Light"/>
          <w:color w:val="FF0000"/>
          <w:sz w:val="20"/>
          <w:szCs w:val="20"/>
          <w:rPrChange w:id="21" w:author="Phyllis Mania (Milu)" w:date="2021-12-09T14:05:00Z">
            <w:rPr>
              <w:rFonts w:ascii="Aleo Light" w:hAnsi="Aleo Light"/>
              <w:sz w:val="20"/>
              <w:szCs w:val="20"/>
            </w:rPr>
          </w:rPrChange>
        </w:rPr>
        <w:t xml:space="preserve"> </w:t>
      </w:r>
      <w:r w:rsidR="007C4535">
        <w:rPr>
          <w:rFonts w:ascii="Aleo Light" w:hAnsi="Aleo Light" w:cs="Segoe UI"/>
          <w:color w:val="000000"/>
          <w:sz w:val="20"/>
          <w:szCs w:val="20"/>
        </w:rPr>
        <w:t>Es soll</w:t>
      </w:r>
      <w:r w:rsidRPr="00FF755F">
        <w:rPr>
          <w:rFonts w:ascii="Aleo Light" w:hAnsi="Aleo Light" w:cs="Segoe UI"/>
          <w:color w:val="000000"/>
          <w:sz w:val="20"/>
          <w:szCs w:val="20"/>
        </w:rPr>
        <w:t xml:space="preserve"> einen sinnvollen und ausreichenden Infektionsschutz gewährleisten. </w:t>
      </w:r>
      <w:r w:rsidR="0004692D">
        <w:rPr>
          <w:rFonts w:ascii="Aleo Light" w:hAnsi="Aleo Light" w:cs="Segoe UI"/>
          <w:color w:val="000000"/>
          <w:sz w:val="20"/>
          <w:szCs w:val="20"/>
        </w:rPr>
        <w:br/>
      </w:r>
      <w:r w:rsidRPr="00FF755F">
        <w:rPr>
          <w:rFonts w:ascii="Aleo Light" w:hAnsi="Aleo Light" w:cs="Segoe UI"/>
          <w:color w:val="000000"/>
          <w:sz w:val="20"/>
          <w:szCs w:val="20"/>
        </w:rPr>
        <w:t>Es beruht auf den Vorgaben des Bundesministeriums für Gesundhei</w:t>
      </w:r>
      <w:r w:rsidR="0004692D">
        <w:rPr>
          <w:rFonts w:ascii="Aleo Light" w:hAnsi="Aleo Light" w:cs="Segoe UI"/>
          <w:color w:val="000000"/>
          <w:sz w:val="20"/>
          <w:szCs w:val="20"/>
        </w:rPr>
        <w:t>t,</w:t>
      </w:r>
      <w:r w:rsidRPr="00FF755F">
        <w:rPr>
          <w:rFonts w:ascii="Aleo Light" w:hAnsi="Aleo Light" w:cs="Segoe UI"/>
          <w:color w:val="000000"/>
          <w:sz w:val="20"/>
          <w:szCs w:val="20"/>
        </w:rPr>
        <w:t xml:space="preserve"> Empfehlungen des </w:t>
      </w:r>
      <w:ins w:id="22" w:author="Phyllis Mania (Milu)" w:date="2021-12-09T14:03:00Z">
        <w:r w:rsidR="004970C9">
          <w:rPr>
            <w:rFonts w:ascii="Aleo Light" w:hAnsi="Aleo Light" w:cs="Segoe UI"/>
            <w:color w:val="000000"/>
            <w:sz w:val="20"/>
            <w:szCs w:val="20"/>
          </w:rPr>
          <w:t>H</w:t>
        </w:r>
      </w:ins>
      <w:r w:rsidR="00C65102">
        <w:rPr>
          <w:rFonts w:ascii="Aleo Light" w:hAnsi="Aleo Light" w:cs="Segoe UI"/>
          <w:color w:val="000000"/>
          <w:sz w:val="20"/>
          <w:szCs w:val="20"/>
        </w:rPr>
        <w:t>e</w:t>
      </w:r>
      <w:r w:rsidRPr="00FF755F">
        <w:rPr>
          <w:rFonts w:ascii="Aleo Light" w:hAnsi="Aleo Light" w:cs="Segoe UI"/>
          <w:color w:val="000000"/>
          <w:sz w:val="20"/>
          <w:szCs w:val="20"/>
        </w:rPr>
        <w:t xml:space="preserve">ssischen Jugendrings, sowie sonstigen Sicherheitsvorkehrungen. An dieses Konzept ist sich ausnahmslos zu halten. Teilnehmende, die gegen dieses Konzept verstoßen, müssen mit einem </w:t>
      </w:r>
      <w:r w:rsidRPr="004970C9">
        <w:rPr>
          <w:rFonts w:ascii="Aleo Light" w:hAnsi="Aleo Light" w:cs="Segoe UI"/>
          <w:color w:val="FF0000"/>
          <w:sz w:val="20"/>
          <w:szCs w:val="20"/>
          <w:rPrChange w:id="23" w:author="Phyllis Mania (Milu)" w:date="2021-12-09T14:05:00Z">
            <w:rPr>
              <w:rFonts w:ascii="Aleo Light" w:hAnsi="Aleo Light" w:cs="Segoe UI"/>
              <w:sz w:val="20"/>
              <w:szCs w:val="20"/>
              <w:highlight w:val="red"/>
            </w:rPr>
          </w:rPrChange>
        </w:rPr>
        <w:t>Veranstaltungsausschluss</w:t>
      </w:r>
      <w:r w:rsidR="00912DB6" w:rsidRPr="004970C9">
        <w:rPr>
          <w:rFonts w:ascii="Aleo Light" w:hAnsi="Aleo Light" w:cs="Segoe UI"/>
          <w:color w:val="FF0000"/>
          <w:sz w:val="20"/>
          <w:szCs w:val="20"/>
          <w:rPrChange w:id="24" w:author="Phyllis Mania (Milu)" w:date="2021-12-09T14:05:00Z">
            <w:rPr>
              <w:rFonts w:ascii="Aleo Light" w:hAnsi="Aleo Light" w:cs="Segoe UI"/>
              <w:sz w:val="20"/>
              <w:szCs w:val="20"/>
              <w:highlight w:val="red"/>
            </w:rPr>
          </w:rPrChange>
        </w:rPr>
        <w:t>/Ausschluss aus den Gruppenstunden/etc</w:t>
      </w:r>
      <w:r w:rsidR="00912DB6" w:rsidRPr="004970C9">
        <w:rPr>
          <w:rFonts w:ascii="Aleo Light" w:hAnsi="Aleo Light" w:cs="Segoe UI"/>
          <w:color w:val="FF0000"/>
          <w:sz w:val="20"/>
          <w:szCs w:val="20"/>
          <w:rPrChange w:id="25" w:author="Phyllis Mania (Milu)" w:date="2021-12-09T14:05:00Z">
            <w:rPr>
              <w:rFonts w:ascii="Aleo Light" w:hAnsi="Aleo Light" w:cs="Segoe UI"/>
              <w:sz w:val="20"/>
              <w:szCs w:val="20"/>
              <w:highlight w:val="green"/>
            </w:rPr>
          </w:rPrChange>
        </w:rPr>
        <w:t>.</w:t>
      </w:r>
      <w:r w:rsidR="00912DB6" w:rsidRPr="004970C9">
        <w:rPr>
          <w:rFonts w:ascii="Aleo Light" w:hAnsi="Aleo Light" w:cs="Segoe UI"/>
          <w:color w:val="FF0000"/>
          <w:sz w:val="20"/>
          <w:szCs w:val="20"/>
          <w:rPrChange w:id="26" w:author="Phyllis Mania (Milu)" w:date="2021-12-09T14:05:00Z">
            <w:rPr>
              <w:rFonts w:ascii="Aleo Light" w:hAnsi="Aleo Light" w:cs="Segoe UI"/>
              <w:sz w:val="20"/>
              <w:szCs w:val="20"/>
            </w:rPr>
          </w:rPrChange>
        </w:rPr>
        <w:t xml:space="preserve"> </w:t>
      </w:r>
      <w:r w:rsidRPr="00C97DEC">
        <w:rPr>
          <w:rFonts w:ascii="Aleo Light" w:hAnsi="Aleo Light" w:cs="Segoe UI"/>
          <w:sz w:val="20"/>
          <w:szCs w:val="20"/>
        </w:rPr>
        <w:t>rechnen</w:t>
      </w:r>
      <w:r w:rsidRPr="00FF755F">
        <w:rPr>
          <w:rFonts w:ascii="Aleo Light" w:hAnsi="Aleo Light" w:cs="Segoe UI"/>
          <w:color w:val="000000"/>
          <w:sz w:val="20"/>
          <w:szCs w:val="20"/>
        </w:rPr>
        <w:t>.</w:t>
      </w:r>
      <w:r w:rsidR="0004692D">
        <w:rPr>
          <w:rFonts w:ascii="Aleo Light" w:hAnsi="Aleo Light" w:cs="Segoe UI"/>
          <w:color w:val="000000"/>
          <w:sz w:val="20"/>
          <w:szCs w:val="20"/>
        </w:rPr>
        <w:br/>
      </w:r>
      <w:moveFromRangeStart w:id="27" w:author="Hobein, Johann-Horatio" w:date="2022-01-09T12:38:00Z" w:name="move92624297"/>
      <w:commentRangeStart w:id="28"/>
      <w:moveFrom w:id="29" w:author="Hobein, Johann-Horatio" w:date="2022-01-09T12:38:00Z">
        <w:r w:rsidRPr="00FF755F" w:rsidDel="00155B0A">
          <w:rPr>
            <w:rFonts w:ascii="Aleo Light" w:hAnsi="Aleo Light" w:cs="Segoe UI"/>
            <w:color w:val="000000"/>
            <w:sz w:val="20"/>
            <w:szCs w:val="20"/>
          </w:rPr>
          <w:t>Es liegt an euch selbst, ob ihr euch zutraut die Veranstaltung zu besuchen und die Vorgaben zu beachten</w:t>
        </w:r>
        <w:commentRangeEnd w:id="28"/>
        <w:r w:rsidR="004970C9" w:rsidDel="00155B0A">
          <w:rPr>
            <w:rStyle w:val="Kommentarzeichen"/>
            <w:rFonts w:ascii="Aleo Light" w:eastAsiaTheme="minorHAnsi" w:hAnsi="Aleo Light" w:cstheme="minorBidi"/>
            <w:lang w:eastAsia="en-US"/>
          </w:rPr>
          <w:commentReference w:id="28"/>
        </w:r>
        <w:r w:rsidRPr="00FF755F" w:rsidDel="00155B0A">
          <w:rPr>
            <w:rFonts w:ascii="Aleo Light" w:hAnsi="Aleo Light" w:cs="Segoe UI"/>
            <w:color w:val="000000"/>
            <w:sz w:val="20"/>
            <w:szCs w:val="20"/>
          </w:rPr>
          <w:t>.</w:t>
        </w:r>
      </w:moveFrom>
      <w:moveFromRangeEnd w:id="27"/>
    </w:p>
    <w:p w14:paraId="4F3AFCAB" w14:textId="7CFC9ED9" w:rsidR="009178F3" w:rsidRDefault="009178F3" w:rsidP="009178F3">
      <w:pPr>
        <w:spacing w:line="240" w:lineRule="auto"/>
      </w:pPr>
      <w:r>
        <w:t>Das Hygienekonzept hängt sichtbar für alle angemeldeten Personen aus</w:t>
      </w:r>
      <w:ins w:id="30" w:author="Hobein, Johann-Horatio" w:date="2022-01-09T12:36:00Z">
        <w:r w:rsidR="00155B0A">
          <w:t xml:space="preserve"> und wird mit der</w:t>
        </w:r>
      </w:ins>
      <w:ins w:id="31" w:author="Hobein, Johann-Horatio" w:date="2022-01-09T12:38:00Z">
        <w:r w:rsidR="00155B0A">
          <w:t xml:space="preserve"> </w:t>
        </w:r>
      </w:ins>
      <w:ins w:id="32" w:author="Hobein, Johann-Horatio" w:date="2022-01-09T12:36:00Z">
        <w:r w:rsidR="00155B0A">
          <w:t>Ausschreibung veröffentlich</w:t>
        </w:r>
      </w:ins>
      <w:ins w:id="33" w:author="Hobein, Johann-Horatio" w:date="2022-01-09T12:37:00Z">
        <w:r w:rsidR="00155B0A">
          <w:t>t.</w:t>
        </w:r>
      </w:ins>
      <w:del w:id="34" w:author="Hobein, Johann-Horatio" w:date="2022-01-09T12:36:00Z">
        <w:r w:rsidDel="00155B0A">
          <w:delText>.</w:delText>
        </w:r>
      </w:del>
    </w:p>
    <w:p w14:paraId="75040303" w14:textId="35F48AAB" w:rsidR="00ED689F" w:rsidRDefault="00ED689F" w:rsidP="00AC1259">
      <w:pPr>
        <w:spacing w:line="240" w:lineRule="auto"/>
      </w:pPr>
    </w:p>
    <w:p w14:paraId="01789047" w14:textId="77777777" w:rsidR="00ED689F" w:rsidRDefault="00ED689F" w:rsidP="00AC1259">
      <w:pPr>
        <w:spacing w:line="240" w:lineRule="auto"/>
      </w:pPr>
    </w:p>
    <w:p w14:paraId="5E297616" w14:textId="59D808FF" w:rsidR="007C4535" w:rsidRPr="00ED689F" w:rsidRDefault="007C4535" w:rsidP="00C7121B">
      <w:pPr>
        <w:rPr>
          <w:b/>
          <w:bCs/>
        </w:rPr>
      </w:pPr>
      <w:r w:rsidRPr="00ED689F">
        <w:rPr>
          <w:b/>
          <w:bCs/>
        </w:rPr>
        <w:t>Allgemein</w:t>
      </w:r>
    </w:p>
    <w:p w14:paraId="34A48C2A" w14:textId="77777777" w:rsidR="00D12E00" w:rsidRPr="004970C9" w:rsidRDefault="00D12E00" w:rsidP="00D12E00">
      <w:pPr>
        <w:pStyle w:val="Listenabsatz"/>
        <w:numPr>
          <w:ilvl w:val="0"/>
          <w:numId w:val="12"/>
        </w:numPr>
        <w:spacing w:line="240" w:lineRule="auto"/>
        <w:rPr>
          <w:color w:val="FF0000"/>
          <w:rPrChange w:id="35" w:author="Phyllis Mania (Milu)" w:date="2021-12-09T14:04:00Z">
            <w:rPr>
              <w:highlight w:val="red"/>
            </w:rPr>
          </w:rPrChange>
        </w:rPr>
      </w:pPr>
      <w:r w:rsidRPr="004970C9">
        <w:rPr>
          <w:color w:val="FF0000"/>
          <w:rPrChange w:id="36" w:author="Phyllis Mania (Milu)" w:date="2021-12-09T14:04:00Z">
            <w:rPr>
              <w:highlight w:val="red"/>
            </w:rPr>
          </w:rPrChange>
        </w:rPr>
        <w:t xml:space="preserve">Veranstaltungsort </w:t>
      </w:r>
    </w:p>
    <w:p w14:paraId="4A33B850" w14:textId="640FAD06" w:rsidR="00912DB6" w:rsidRPr="004970C9" w:rsidRDefault="00912DB6" w:rsidP="00AC1259">
      <w:pPr>
        <w:pStyle w:val="Listenabsatz"/>
        <w:numPr>
          <w:ilvl w:val="0"/>
          <w:numId w:val="12"/>
        </w:numPr>
        <w:spacing w:line="240" w:lineRule="auto"/>
        <w:rPr>
          <w:color w:val="FF0000"/>
          <w:rPrChange w:id="37" w:author="Phyllis Mania (Milu)" w:date="2021-12-09T14:04:00Z">
            <w:rPr>
              <w:highlight w:val="red"/>
            </w:rPr>
          </w:rPrChange>
        </w:rPr>
      </w:pPr>
      <w:r w:rsidRPr="004970C9">
        <w:rPr>
          <w:color w:val="FF0000"/>
          <w:rPrChange w:id="38" w:author="Phyllis Mania (Milu)" w:date="2021-12-09T14:04:00Z">
            <w:rPr>
              <w:highlight w:val="red"/>
            </w:rPr>
          </w:rPrChange>
        </w:rPr>
        <w:t>öffentlich/</w:t>
      </w:r>
      <w:r w:rsidR="00C65102" w:rsidRPr="004970C9">
        <w:rPr>
          <w:color w:val="FF0000"/>
          <w:rPrChange w:id="39" w:author="Phyllis Mania (Milu)" w:date="2021-12-09T14:04:00Z">
            <w:rPr>
              <w:highlight w:val="red"/>
            </w:rPr>
          </w:rPrChange>
        </w:rPr>
        <w:t>ni</w:t>
      </w:r>
      <w:r w:rsidR="008C7F27" w:rsidRPr="004970C9">
        <w:rPr>
          <w:color w:val="FF0000"/>
          <w:rPrChange w:id="40" w:author="Phyllis Mania (Milu)" w:date="2021-12-09T14:04:00Z">
            <w:rPr>
              <w:highlight w:val="red"/>
            </w:rPr>
          </w:rPrChange>
        </w:rPr>
        <w:t>cht-öffentliche</w:t>
      </w:r>
      <w:r w:rsidR="00D12E00" w:rsidRPr="004970C9">
        <w:rPr>
          <w:color w:val="FF0000"/>
          <w:rPrChange w:id="41" w:author="Phyllis Mania (Milu)" w:date="2021-12-09T14:04:00Z">
            <w:rPr>
              <w:highlight w:val="red"/>
            </w:rPr>
          </w:rPrChange>
        </w:rPr>
        <w:t>r</w:t>
      </w:r>
      <w:r w:rsidR="008C7F27" w:rsidRPr="004970C9">
        <w:rPr>
          <w:color w:val="FF0000"/>
          <w:rPrChange w:id="42" w:author="Phyllis Mania (Milu)" w:date="2021-12-09T14:04:00Z">
            <w:rPr>
              <w:highlight w:val="red"/>
            </w:rPr>
          </w:rPrChange>
        </w:rPr>
        <w:t xml:space="preserve"> Raum</w:t>
      </w:r>
      <w:r w:rsidR="00D12E00" w:rsidRPr="004970C9">
        <w:rPr>
          <w:color w:val="FF0000"/>
          <w:rPrChange w:id="43" w:author="Phyllis Mania (Milu)" w:date="2021-12-09T14:04:00Z">
            <w:rPr>
              <w:highlight w:val="red"/>
            </w:rPr>
          </w:rPrChange>
        </w:rPr>
        <w:t>?</w:t>
      </w:r>
    </w:p>
    <w:p w14:paraId="2711C6E9" w14:textId="36E92A9B" w:rsidR="009E7913" w:rsidRPr="004970C9" w:rsidRDefault="008C7F27" w:rsidP="00AC1259">
      <w:pPr>
        <w:pStyle w:val="Listenabsatz"/>
        <w:numPr>
          <w:ilvl w:val="0"/>
          <w:numId w:val="12"/>
        </w:numPr>
        <w:spacing w:line="240" w:lineRule="auto"/>
        <w:rPr>
          <w:color w:val="FF0000"/>
          <w:rPrChange w:id="44" w:author="Phyllis Mania (Milu)" w:date="2021-12-09T14:04:00Z">
            <w:rPr>
              <w:highlight w:val="red"/>
            </w:rPr>
          </w:rPrChange>
        </w:rPr>
      </w:pPr>
      <w:r w:rsidRPr="004970C9">
        <w:rPr>
          <w:color w:val="FF0000"/>
          <w:rPrChange w:id="45" w:author="Phyllis Mania (Milu)" w:date="2021-12-09T14:04:00Z">
            <w:rPr>
              <w:highlight w:val="red"/>
            </w:rPr>
          </w:rPrChange>
        </w:rPr>
        <w:t xml:space="preserve">Zugang haben nur </w:t>
      </w:r>
      <w:r w:rsidR="00C65102" w:rsidRPr="004970C9">
        <w:rPr>
          <w:color w:val="FF0000"/>
          <w:rPrChange w:id="46" w:author="Phyllis Mania (Milu)" w:date="2021-12-09T14:04:00Z">
            <w:rPr>
              <w:highlight w:val="red"/>
            </w:rPr>
          </w:rPrChange>
        </w:rPr>
        <w:t>an</w:t>
      </w:r>
      <w:r w:rsidRPr="004970C9">
        <w:rPr>
          <w:color w:val="FF0000"/>
          <w:rPrChange w:id="47" w:author="Phyllis Mania (Milu)" w:date="2021-12-09T14:04:00Z">
            <w:rPr>
              <w:highlight w:val="red"/>
            </w:rPr>
          </w:rPrChange>
        </w:rPr>
        <w:t>gemeldete Personen</w:t>
      </w:r>
      <w:r w:rsidR="00D12E00" w:rsidRPr="004970C9">
        <w:rPr>
          <w:color w:val="FF0000"/>
          <w:rPrChange w:id="48" w:author="Phyllis Mania (Milu)" w:date="2021-12-09T14:04:00Z">
            <w:rPr>
              <w:highlight w:val="red"/>
            </w:rPr>
          </w:rPrChange>
        </w:rPr>
        <w:t xml:space="preserve">. </w:t>
      </w:r>
      <w:r w:rsidR="00D12E00" w:rsidRPr="004970C9">
        <w:rPr>
          <w:color w:val="FF0000"/>
          <w:rPrChange w:id="49" w:author="Phyllis Mania (Milu)" w:date="2021-12-09T14:04:00Z">
            <w:rPr>
              <w:highlight w:val="red"/>
            </w:rPr>
          </w:rPrChange>
        </w:rPr>
        <w:sym w:font="Wingdings" w:char="F0E0"/>
      </w:r>
      <w:r w:rsidR="00D12E00" w:rsidRPr="004970C9">
        <w:rPr>
          <w:color w:val="FF0000"/>
          <w:rPrChange w:id="50" w:author="Phyllis Mania (Milu)" w:date="2021-12-09T14:04:00Z">
            <w:rPr>
              <w:highlight w:val="red"/>
            </w:rPr>
          </w:rPrChange>
        </w:rPr>
        <w:t xml:space="preserve"> Bei Veranstaltungen sinnvoll, in Gruppenstunden nicht essentiell</w:t>
      </w:r>
    </w:p>
    <w:p w14:paraId="7B6CFA51" w14:textId="68F08EC9" w:rsidR="00F04B97" w:rsidRPr="004970C9" w:rsidRDefault="00D12E00" w:rsidP="00AC1259">
      <w:pPr>
        <w:pStyle w:val="Listenabsatz"/>
        <w:numPr>
          <w:ilvl w:val="0"/>
          <w:numId w:val="12"/>
        </w:numPr>
        <w:spacing w:line="240" w:lineRule="auto"/>
        <w:rPr>
          <w:color w:val="FF0000"/>
          <w:rPrChange w:id="51" w:author="Phyllis Mania (Milu)" w:date="2021-12-09T14:04:00Z">
            <w:rPr>
              <w:highlight w:val="red"/>
            </w:rPr>
          </w:rPrChange>
        </w:rPr>
      </w:pPr>
      <w:r w:rsidRPr="004970C9">
        <w:rPr>
          <w:color w:val="FF0000"/>
          <w:rPrChange w:id="52" w:author="Phyllis Mania (Milu)" w:date="2021-12-09T14:04:00Z">
            <w:rPr>
              <w:highlight w:val="red"/>
            </w:rPr>
          </w:rPrChange>
        </w:rPr>
        <w:t>Zugangsbeschränkung erforderlich? Laut Gesetz oder hjr-Zusammenfassung</w:t>
      </w:r>
    </w:p>
    <w:p w14:paraId="765BC0CC" w14:textId="50FD4666" w:rsidR="009178F3" w:rsidRPr="004970C9" w:rsidRDefault="00D12E00" w:rsidP="009178F3">
      <w:pPr>
        <w:pStyle w:val="Listenabsatz"/>
        <w:numPr>
          <w:ilvl w:val="0"/>
          <w:numId w:val="12"/>
        </w:numPr>
        <w:spacing w:line="240" w:lineRule="auto"/>
        <w:rPr>
          <w:color w:val="FF0000"/>
          <w:rPrChange w:id="53" w:author="Phyllis Mania (Milu)" w:date="2021-12-09T14:04:00Z">
            <w:rPr/>
          </w:rPrChange>
        </w:rPr>
      </w:pPr>
      <w:r w:rsidRPr="004970C9">
        <w:rPr>
          <w:color w:val="FF0000"/>
          <w:rPrChange w:id="54" w:author="Phyllis Mania (Milu)" w:date="2021-12-09T14:04:00Z">
            <w:rPr>
              <w:highlight w:val="red"/>
            </w:rPr>
          </w:rPrChange>
        </w:rPr>
        <w:t>Maximale TN-Anzahl</w:t>
      </w:r>
      <w:r w:rsidR="00ED689F" w:rsidRPr="004970C9">
        <w:rPr>
          <w:color w:val="FF0000"/>
          <w:rPrChange w:id="55" w:author="Phyllis Mania (Milu)" w:date="2021-12-09T14:04:00Z">
            <w:rPr/>
          </w:rPrChange>
        </w:rPr>
        <w:br/>
      </w:r>
    </w:p>
    <w:p w14:paraId="60D8DC5B" w14:textId="2E2C462C" w:rsidR="0004692D" w:rsidRPr="00ED689F" w:rsidRDefault="0004692D" w:rsidP="00AC1259">
      <w:pPr>
        <w:spacing w:line="240" w:lineRule="auto"/>
        <w:rPr>
          <w:b/>
          <w:bCs/>
        </w:rPr>
      </w:pPr>
      <w:r w:rsidRPr="00ED689F">
        <w:rPr>
          <w:b/>
          <w:bCs/>
        </w:rPr>
        <w:t>Masken</w:t>
      </w:r>
    </w:p>
    <w:p w14:paraId="715BA5F3" w14:textId="60096B39" w:rsidR="00C65102" w:rsidRPr="009812B0" w:rsidRDefault="00D12E00" w:rsidP="00AC1259">
      <w:pPr>
        <w:pStyle w:val="Listenabsatz"/>
        <w:numPr>
          <w:ilvl w:val="0"/>
          <w:numId w:val="13"/>
        </w:numPr>
        <w:shd w:val="clear" w:color="auto" w:fill="FFFFFF"/>
        <w:spacing w:before="100" w:beforeAutospacing="1" w:after="100" w:afterAutospacing="1" w:line="240" w:lineRule="auto"/>
        <w:rPr>
          <w:color w:val="FF0000"/>
          <w:rPrChange w:id="56" w:author="Hobein, Johann-Horatio" w:date="2022-01-09T14:20:00Z">
            <w:rPr>
              <w:highlight w:val="red"/>
            </w:rPr>
          </w:rPrChange>
        </w:rPr>
      </w:pPr>
      <w:r w:rsidRPr="009812B0">
        <w:rPr>
          <w:color w:val="FF0000"/>
          <w:rPrChange w:id="57" w:author="Hobein, Johann-Horatio" w:date="2022-01-09T14:20:00Z">
            <w:rPr>
              <w:highlight w:val="red"/>
            </w:rPr>
          </w:rPrChange>
        </w:rPr>
        <w:t>Maskenpflicht? Laut Gesetz oder hjr-Zusammenfassung</w:t>
      </w:r>
    </w:p>
    <w:p w14:paraId="593E8254" w14:textId="4CA3C37C" w:rsidR="00AC1259" w:rsidRPr="004970C9" w:rsidRDefault="00D12E00" w:rsidP="009812B0">
      <w:pPr>
        <w:pStyle w:val="Listenabsatz"/>
        <w:numPr>
          <w:ilvl w:val="0"/>
          <w:numId w:val="13"/>
        </w:numPr>
        <w:shd w:val="clear" w:color="auto" w:fill="FFFFFF"/>
        <w:spacing w:before="100" w:beforeAutospacing="1" w:after="100" w:afterAutospacing="1" w:line="240" w:lineRule="auto"/>
      </w:pPr>
      <w:r w:rsidRPr="009812B0">
        <w:rPr>
          <w:color w:val="FF0000"/>
          <w:rPrChange w:id="58" w:author="Hobein, Johann-Horatio" w:date="2022-01-09T14:20:00Z">
            <w:rPr>
              <w:highlight w:val="red"/>
            </w:rPr>
          </w:rPrChange>
        </w:rPr>
        <w:t xml:space="preserve">Toiletten und Flure am besten immer </w:t>
      </w:r>
      <w:ins w:id="59" w:author="Phyllis Mania (Milu)" w:date="2021-12-09T14:05:00Z">
        <w:r w:rsidR="004970C9" w:rsidRPr="009812B0">
          <w:rPr>
            <w:color w:val="FF0000"/>
            <w:rPrChange w:id="60" w:author="Hobein, Johann-Horatio" w:date="2022-01-09T14:20:00Z">
              <w:rPr/>
            </w:rPrChange>
          </w:rPr>
          <w:t>mit medizinischer</w:t>
        </w:r>
      </w:ins>
      <w:ins w:id="61" w:author="Phyllis Mania (Milu)" w:date="2021-12-09T14:06:00Z">
        <w:r w:rsidR="004970C9" w:rsidRPr="009812B0">
          <w:rPr>
            <w:color w:val="FF0000"/>
            <w:rPrChange w:id="62" w:author="Hobein, Johann-Horatio" w:date="2022-01-09T14:20:00Z">
              <w:rPr/>
            </w:rPrChange>
          </w:rPr>
          <w:t xml:space="preserve"> </w:t>
        </w:r>
      </w:ins>
      <w:r w:rsidRPr="009812B0">
        <w:rPr>
          <w:color w:val="FF0000"/>
          <w:rPrChange w:id="63" w:author="Hobein, Johann-Horatio" w:date="2022-01-09T14:20:00Z">
            <w:rPr>
              <w:highlight w:val="red"/>
            </w:rPr>
          </w:rPrChange>
        </w:rPr>
        <w:t>Maske</w:t>
      </w:r>
      <w:ins w:id="64" w:author="Phyllis Mania (Milu)" w:date="2021-12-09T14:06:00Z">
        <w:r w:rsidR="004970C9" w:rsidRPr="009812B0">
          <w:rPr>
            <w:color w:val="FF0000"/>
            <w:rPrChange w:id="65" w:author="Hobein, Johann-Horatio" w:date="2022-01-09T14:20:00Z">
              <w:rPr/>
            </w:rPrChange>
          </w:rPr>
          <w:t xml:space="preserve"> (FFP2/KN95</w:t>
        </w:r>
      </w:ins>
      <w:ins w:id="66" w:author="Hobein, Johann-Horatio" w:date="2022-01-09T12:42:00Z">
        <w:r w:rsidR="006417E7" w:rsidRPr="009812B0">
          <w:rPr>
            <w:color w:val="FF0000"/>
            <w:rPrChange w:id="67" w:author="Hobein, Johann-Horatio" w:date="2022-01-09T14:20:00Z">
              <w:rPr/>
            </w:rPrChange>
          </w:rPr>
          <w:t>/OP</w:t>
        </w:r>
      </w:ins>
      <w:ins w:id="68" w:author="Phyllis Mania (Milu)" w:date="2021-12-09T14:06:00Z">
        <w:r w:rsidR="004970C9" w:rsidRPr="009812B0">
          <w:rPr>
            <w:color w:val="FF0000"/>
            <w:rPrChange w:id="69" w:author="Hobein, Johann-Horatio" w:date="2022-01-09T14:20:00Z">
              <w:rPr/>
            </w:rPrChange>
          </w:rPr>
          <w:t>)</w:t>
        </w:r>
      </w:ins>
      <w:r w:rsidR="00ED689F" w:rsidRPr="004970C9">
        <w:br/>
      </w:r>
    </w:p>
    <w:p w14:paraId="759AF465" w14:textId="24FEACF9" w:rsidR="007C4535" w:rsidRPr="00ED689F" w:rsidRDefault="007C4535" w:rsidP="00AC1259">
      <w:pPr>
        <w:shd w:val="clear" w:color="auto" w:fill="FFFFFF"/>
        <w:spacing w:before="100" w:beforeAutospacing="1" w:after="100" w:afterAutospacing="1" w:line="240" w:lineRule="auto"/>
        <w:rPr>
          <w:b/>
          <w:bCs/>
        </w:rPr>
      </w:pPr>
      <w:r w:rsidRPr="00ED689F">
        <w:rPr>
          <w:b/>
          <w:bCs/>
        </w:rPr>
        <w:t>Abstand</w:t>
      </w:r>
    </w:p>
    <w:p w14:paraId="52232C9B" w14:textId="080AB007" w:rsidR="00AC1259" w:rsidRPr="004970C9" w:rsidRDefault="00D12E00" w:rsidP="00AC1259">
      <w:pPr>
        <w:numPr>
          <w:ilvl w:val="0"/>
          <w:numId w:val="14"/>
        </w:numPr>
        <w:shd w:val="clear" w:color="auto" w:fill="FFFFFF"/>
        <w:spacing w:before="100" w:beforeAutospacing="1" w:after="100" w:afterAutospacing="1" w:line="240" w:lineRule="auto"/>
        <w:rPr>
          <w:rFonts w:eastAsia="Times New Roman" w:cs="Segoe UI"/>
          <w:color w:val="FF0000"/>
          <w:szCs w:val="20"/>
          <w:lang w:eastAsia="de-DE"/>
          <w:rPrChange w:id="70" w:author="Phyllis Mania (Milu)" w:date="2021-12-09T14:06:00Z">
            <w:rPr>
              <w:rFonts w:eastAsia="Times New Roman" w:cs="Segoe UI"/>
              <w:color w:val="172B4D"/>
              <w:szCs w:val="20"/>
              <w:highlight w:val="red"/>
              <w:lang w:eastAsia="de-DE"/>
            </w:rPr>
          </w:rPrChange>
        </w:rPr>
      </w:pPr>
      <w:r w:rsidRPr="004970C9">
        <w:rPr>
          <w:rFonts w:eastAsia="Times New Roman" w:cs="Segoe UI"/>
          <w:color w:val="FF0000"/>
          <w:szCs w:val="20"/>
          <w:lang w:eastAsia="de-DE"/>
          <w:rPrChange w:id="71" w:author="Phyllis Mania (Milu)" w:date="2021-12-09T14:06:00Z">
            <w:rPr>
              <w:rFonts w:eastAsia="Times New Roman" w:cs="Segoe UI"/>
              <w:color w:val="172B4D"/>
              <w:szCs w:val="20"/>
              <w:highlight w:val="red"/>
              <w:lang w:eastAsia="de-DE"/>
            </w:rPr>
          </w:rPrChange>
        </w:rPr>
        <w:t>Laut hjr</w:t>
      </w:r>
    </w:p>
    <w:p w14:paraId="1D0FA276" w14:textId="50F8C59B" w:rsidR="00D12E00" w:rsidRPr="004970C9" w:rsidRDefault="00D12E00" w:rsidP="00AC1259">
      <w:pPr>
        <w:numPr>
          <w:ilvl w:val="0"/>
          <w:numId w:val="14"/>
        </w:numPr>
        <w:shd w:val="clear" w:color="auto" w:fill="FFFFFF"/>
        <w:spacing w:before="100" w:beforeAutospacing="1" w:after="100" w:afterAutospacing="1" w:line="240" w:lineRule="auto"/>
        <w:rPr>
          <w:rFonts w:eastAsia="Times New Roman" w:cs="Segoe UI"/>
          <w:color w:val="FF0000"/>
          <w:szCs w:val="20"/>
          <w:lang w:eastAsia="de-DE"/>
          <w:rPrChange w:id="72" w:author="Phyllis Mania (Milu)" w:date="2021-12-09T14:06:00Z">
            <w:rPr>
              <w:rFonts w:eastAsia="Times New Roman" w:cs="Segoe UI"/>
              <w:color w:val="172B4D"/>
              <w:szCs w:val="20"/>
              <w:highlight w:val="red"/>
              <w:lang w:eastAsia="de-DE"/>
            </w:rPr>
          </w:rPrChange>
        </w:rPr>
      </w:pPr>
      <w:r w:rsidRPr="004970C9">
        <w:rPr>
          <w:rFonts w:eastAsia="Times New Roman" w:cs="Segoe UI"/>
          <w:color w:val="FF0000"/>
          <w:szCs w:val="20"/>
          <w:lang w:eastAsia="de-DE"/>
          <w:rPrChange w:id="73" w:author="Phyllis Mania (Milu)" w:date="2021-12-09T14:06:00Z">
            <w:rPr>
              <w:rFonts w:eastAsia="Times New Roman" w:cs="Segoe UI"/>
              <w:color w:val="172B4D"/>
              <w:szCs w:val="20"/>
              <w:highlight w:val="red"/>
              <w:lang w:eastAsia="de-DE"/>
            </w:rPr>
          </w:rPrChange>
        </w:rPr>
        <w:t>Lüften!</w:t>
      </w:r>
    </w:p>
    <w:p w14:paraId="17FF2375" w14:textId="6F790D4D" w:rsidR="00ED689F" w:rsidRPr="004970C9" w:rsidRDefault="00A16C20" w:rsidP="00A16C20">
      <w:pPr>
        <w:pStyle w:val="Listenabsatz"/>
        <w:numPr>
          <w:ilvl w:val="0"/>
          <w:numId w:val="14"/>
        </w:numPr>
        <w:spacing w:line="240" w:lineRule="auto"/>
        <w:rPr>
          <w:color w:val="FF0000"/>
          <w:rPrChange w:id="74" w:author="Phyllis Mania (Milu)" w:date="2021-12-09T14:06:00Z">
            <w:rPr>
              <w:highlight w:val="red"/>
            </w:rPr>
          </w:rPrChange>
        </w:rPr>
      </w:pPr>
      <w:r w:rsidRPr="004970C9">
        <w:rPr>
          <w:rFonts w:eastAsia="Times New Roman" w:cs="Segoe UI"/>
          <w:color w:val="FF0000"/>
          <w:szCs w:val="20"/>
          <w:lang w:eastAsia="de-DE"/>
          <w:rPrChange w:id="75" w:author="Phyllis Mania (Milu)" w:date="2021-12-09T14:06:00Z">
            <w:rPr>
              <w:rFonts w:eastAsia="Times New Roman" w:cs="Segoe UI"/>
              <w:color w:val="172B4D"/>
              <w:szCs w:val="20"/>
              <w:highlight w:val="red"/>
              <w:lang w:eastAsia="de-DE"/>
            </w:rPr>
          </w:rPrChange>
        </w:rPr>
        <w:t>Singen</w:t>
      </w:r>
      <w:r w:rsidR="00D12E00" w:rsidRPr="004970C9">
        <w:rPr>
          <w:rFonts w:eastAsia="Times New Roman" w:cs="Segoe UI"/>
          <w:color w:val="FF0000"/>
          <w:szCs w:val="20"/>
          <w:lang w:eastAsia="de-DE"/>
          <w:rPrChange w:id="76" w:author="Phyllis Mania (Milu)" w:date="2021-12-09T14:06:00Z">
            <w:rPr>
              <w:rFonts w:eastAsia="Times New Roman" w:cs="Segoe UI"/>
              <w:color w:val="172B4D"/>
              <w:szCs w:val="20"/>
              <w:highlight w:val="red"/>
              <w:lang w:eastAsia="de-DE"/>
            </w:rPr>
          </w:rPrChange>
        </w:rPr>
        <w:t>?</w:t>
      </w:r>
    </w:p>
    <w:p w14:paraId="72742287" w14:textId="6DBD735A" w:rsidR="00A16C20" w:rsidRPr="00A16C20" w:rsidRDefault="00A16C20" w:rsidP="00ED689F">
      <w:pPr>
        <w:pStyle w:val="Listenabsatz"/>
        <w:spacing w:line="240" w:lineRule="auto"/>
      </w:pPr>
      <w:r>
        <w:rPr>
          <w:rFonts w:eastAsia="Times New Roman" w:cs="Segoe UI"/>
          <w:color w:val="172B4D"/>
          <w:szCs w:val="20"/>
          <w:lang w:eastAsia="de-DE"/>
        </w:rPr>
        <w:t xml:space="preserve"> </w:t>
      </w:r>
    </w:p>
    <w:p w14:paraId="61425BDB" w14:textId="57772427" w:rsidR="0004692D" w:rsidRPr="00ED689F" w:rsidRDefault="0004692D" w:rsidP="00A16C20">
      <w:pPr>
        <w:shd w:val="clear" w:color="auto" w:fill="FFFFFF"/>
        <w:spacing w:before="100" w:beforeAutospacing="1" w:after="100" w:afterAutospacing="1" w:line="240" w:lineRule="auto"/>
        <w:rPr>
          <w:b/>
          <w:bCs/>
        </w:rPr>
      </w:pPr>
      <w:r w:rsidRPr="00ED689F">
        <w:rPr>
          <w:b/>
          <w:bCs/>
        </w:rPr>
        <w:lastRenderedPageBreak/>
        <w:t>Testen</w:t>
      </w:r>
    </w:p>
    <w:p w14:paraId="31C467A8" w14:textId="5D37BD91" w:rsidR="00611385" w:rsidRPr="00C97DEC" w:rsidRDefault="00D12E00" w:rsidP="00A16C20">
      <w:pPr>
        <w:pStyle w:val="Listenabsatz"/>
        <w:numPr>
          <w:ilvl w:val="0"/>
          <w:numId w:val="17"/>
        </w:numPr>
        <w:spacing w:line="240" w:lineRule="auto"/>
        <w:rPr>
          <w:highlight w:val="green"/>
        </w:rPr>
      </w:pPr>
      <w:r w:rsidRPr="00C97DEC">
        <w:rPr>
          <w:highlight w:val="green"/>
        </w:rPr>
        <w:t>Der Landesverband empfiehl</w:t>
      </w:r>
      <w:ins w:id="77" w:author="Phyllis Mania (Milu)" w:date="2021-12-09T14:07:00Z">
        <w:r w:rsidR="004970C9">
          <w:rPr>
            <w:highlight w:val="green"/>
          </w:rPr>
          <w:t>t</w:t>
        </w:r>
      </w:ins>
      <w:r w:rsidRPr="00C97DEC">
        <w:rPr>
          <w:highlight w:val="green"/>
        </w:rPr>
        <w:t xml:space="preserve"> und </w:t>
      </w:r>
      <w:r w:rsidR="00611385" w:rsidRPr="00C97DEC">
        <w:rPr>
          <w:highlight w:val="green"/>
        </w:rPr>
        <w:t>wendet bei eigenen Veranstaltungen folgendes Prinzip an:</w:t>
      </w:r>
    </w:p>
    <w:p w14:paraId="10B2D1B3" w14:textId="4A31FFD0" w:rsidR="00A16C20" w:rsidRPr="00A16C20" w:rsidRDefault="00A16C20" w:rsidP="00611385">
      <w:pPr>
        <w:pStyle w:val="Listenabsatz"/>
        <w:numPr>
          <w:ilvl w:val="1"/>
          <w:numId w:val="17"/>
        </w:numPr>
        <w:spacing w:line="240" w:lineRule="auto"/>
      </w:pPr>
      <w:r w:rsidRPr="00C97DEC">
        <w:rPr>
          <w:highlight w:val="green"/>
        </w:rPr>
        <w:t>Bei Ankunft und Abreise</w:t>
      </w:r>
      <w:r w:rsidR="00D12E00" w:rsidRPr="00C97DEC">
        <w:rPr>
          <w:highlight w:val="green"/>
        </w:rPr>
        <w:t xml:space="preserve"> zu einer Veranstaltung</w:t>
      </w:r>
      <w:r w:rsidRPr="00C97DEC">
        <w:rPr>
          <w:highlight w:val="green"/>
        </w:rPr>
        <w:t xml:space="preserve"> wird</w:t>
      </w:r>
      <w:ins w:id="78" w:author="Phyllis Mania (Milu)" w:date="2021-12-09T14:14:00Z">
        <w:r w:rsidR="00B125F7">
          <w:rPr>
            <w:highlight w:val="green"/>
          </w:rPr>
          <w:t xml:space="preserve"> von jeder*jedem</w:t>
        </w:r>
      </w:ins>
      <w:r w:rsidR="00C65102" w:rsidRPr="00C97DEC">
        <w:rPr>
          <w:highlight w:val="green"/>
        </w:rPr>
        <w:t xml:space="preserve"> zusätzlich zur Überprüfung der </w:t>
      </w:r>
      <w:r w:rsidR="00D12E00" w:rsidRPr="00C97DEC">
        <w:rPr>
          <w:highlight w:val="green"/>
        </w:rPr>
        <w:t xml:space="preserve">Zugangsbestimmungen </w:t>
      </w:r>
      <w:r w:rsidR="00D12E00" w:rsidRPr="00C97DEC">
        <w:rPr>
          <w:szCs w:val="20"/>
          <w:highlight w:val="green"/>
        </w:rPr>
        <w:t xml:space="preserve">vor Ort </w:t>
      </w:r>
      <w:r w:rsidR="00834DBF" w:rsidRPr="00C97DEC">
        <w:rPr>
          <w:rStyle w:val="Kommentarzeichen"/>
          <w:sz w:val="20"/>
          <w:szCs w:val="20"/>
          <w:highlight w:val="green"/>
        </w:rPr>
        <w:t>ei</w:t>
      </w:r>
      <w:r w:rsidRPr="00C97DEC">
        <w:rPr>
          <w:szCs w:val="20"/>
          <w:highlight w:val="green"/>
        </w:rPr>
        <w:t>n</w:t>
      </w:r>
      <w:r w:rsidRPr="00C97DEC">
        <w:rPr>
          <w:highlight w:val="green"/>
        </w:rPr>
        <w:t xml:space="preserve"> Antigen-Schnelltest unter Aufsicht einer dazu berechtigten Person </w:t>
      </w:r>
      <w:del w:id="79" w:author="Phyllis Mania (Milu)" w:date="2021-12-09T14:13:00Z">
        <w:r w:rsidR="00D12E00" w:rsidRPr="00C97DEC" w:rsidDel="00B125F7">
          <w:rPr>
            <w:highlight w:val="green"/>
          </w:rPr>
          <w:delText>empfohlen</w:delText>
        </w:r>
      </w:del>
      <w:ins w:id="80" w:author="Phyllis Mania (Milu)" w:date="2021-12-09T14:13:00Z">
        <w:r w:rsidR="00B125F7">
          <w:rPr>
            <w:highlight w:val="green"/>
          </w:rPr>
          <w:t>gemacht</w:t>
        </w:r>
      </w:ins>
      <w:r w:rsidR="00D12E00" w:rsidRPr="00C97DEC">
        <w:rPr>
          <w:highlight w:val="green"/>
        </w:rPr>
        <w:t>.</w:t>
      </w:r>
      <w:r w:rsidR="00ED689F">
        <w:br/>
      </w:r>
    </w:p>
    <w:p w14:paraId="6C36C9C7" w14:textId="6BD85CFB" w:rsidR="0004692D" w:rsidRPr="00ED689F" w:rsidRDefault="0004692D" w:rsidP="00AC1259">
      <w:pPr>
        <w:spacing w:line="240" w:lineRule="auto"/>
        <w:rPr>
          <w:b/>
          <w:bCs/>
        </w:rPr>
      </w:pPr>
      <w:r w:rsidRPr="00ED689F">
        <w:rPr>
          <w:b/>
          <w:bCs/>
        </w:rPr>
        <w:t>Zelte</w:t>
      </w:r>
      <w:r w:rsidR="00A16C20" w:rsidRPr="00ED689F">
        <w:rPr>
          <w:b/>
          <w:bCs/>
        </w:rPr>
        <w:t>/Gruppenräume</w:t>
      </w:r>
    </w:p>
    <w:p w14:paraId="4539313C" w14:textId="7F6A0134" w:rsidR="00C65102" w:rsidRPr="004970C9" w:rsidRDefault="00611385" w:rsidP="00C65102">
      <w:pPr>
        <w:pStyle w:val="Listenabsatz"/>
        <w:numPr>
          <w:ilvl w:val="0"/>
          <w:numId w:val="17"/>
        </w:numPr>
        <w:spacing w:line="240" w:lineRule="auto"/>
        <w:rPr>
          <w:color w:val="FF0000"/>
          <w:rPrChange w:id="81" w:author="Phyllis Mania (Milu)" w:date="2021-12-09T14:07:00Z">
            <w:rPr>
              <w:highlight w:val="red"/>
            </w:rPr>
          </w:rPrChange>
        </w:rPr>
      </w:pPr>
      <w:r w:rsidRPr="004970C9">
        <w:rPr>
          <w:color w:val="FF0000"/>
          <w:rPrChange w:id="82" w:author="Phyllis Mania (Milu)" w:date="2021-12-09T14:07:00Z">
            <w:rPr>
              <w:highlight w:val="red"/>
            </w:rPr>
          </w:rPrChange>
        </w:rPr>
        <w:t xml:space="preserve">Bei Veranstaltungen: Wie sind die Übernachtungsmöglichkeiten? </w:t>
      </w:r>
      <w:r w:rsidRPr="004970C9">
        <w:rPr>
          <w:color w:val="FF0000"/>
          <w:rPrChange w:id="83" w:author="Phyllis Mania (Milu)" w:date="2021-12-09T14:07:00Z">
            <w:rPr>
              <w:highlight w:val="red"/>
            </w:rPr>
          </w:rPrChange>
        </w:rPr>
        <w:sym w:font="Wingdings" w:char="F0E0"/>
      </w:r>
      <w:r w:rsidRPr="004970C9">
        <w:rPr>
          <w:color w:val="FF0000"/>
          <w:rPrChange w:id="84" w:author="Phyllis Mania (Milu)" w:date="2021-12-09T14:07:00Z">
            <w:rPr>
              <w:highlight w:val="red"/>
            </w:rPr>
          </w:rPrChange>
        </w:rPr>
        <w:t xml:space="preserve"> Aufteilen auf viele Räume</w:t>
      </w:r>
      <w:r w:rsidR="004D5900" w:rsidRPr="004970C9">
        <w:rPr>
          <w:color w:val="FF0000"/>
          <w:rPrChange w:id="85" w:author="Phyllis Mania (Milu)" w:date="2021-12-09T14:07:00Z">
            <w:rPr>
              <w:highlight w:val="red"/>
            </w:rPr>
          </w:rPrChange>
        </w:rPr>
        <w:t xml:space="preserve">. </w:t>
      </w:r>
    </w:p>
    <w:p w14:paraId="20BD1643" w14:textId="646B46C2" w:rsidR="00611385" w:rsidRPr="004970C9" w:rsidRDefault="00611385" w:rsidP="00C65102">
      <w:pPr>
        <w:pStyle w:val="Listenabsatz"/>
        <w:numPr>
          <w:ilvl w:val="0"/>
          <w:numId w:val="17"/>
        </w:numPr>
        <w:spacing w:line="240" w:lineRule="auto"/>
        <w:rPr>
          <w:color w:val="FF0000"/>
          <w:rPrChange w:id="86" w:author="Phyllis Mania (Milu)" w:date="2021-12-09T14:07:00Z">
            <w:rPr>
              <w:highlight w:val="red"/>
            </w:rPr>
          </w:rPrChange>
        </w:rPr>
      </w:pPr>
      <w:r w:rsidRPr="004970C9">
        <w:rPr>
          <w:color w:val="FF0000"/>
          <w:rPrChange w:id="87" w:author="Phyllis Mania (Milu)" w:date="2021-12-09T14:07:00Z">
            <w:rPr>
              <w:highlight w:val="red"/>
            </w:rPr>
          </w:rPrChange>
        </w:rPr>
        <w:t xml:space="preserve">Hieraus können auch kleine Infektionsgruppen entstehen, die untereinander weniger Beschränkungen haben könnten, aber im Kontakt mit anderen diverse Rücksichtsmaßnahmen ergreifen </w:t>
      </w:r>
      <w:ins w:id="88" w:author="Hobein, Johann-Horatio" w:date="2022-01-09T14:21:00Z">
        <w:r w:rsidR="009812B0">
          <w:rPr>
            <w:color w:val="FF0000"/>
          </w:rPr>
          <w:t>können/sollten/</w:t>
        </w:r>
      </w:ins>
      <w:r w:rsidRPr="004970C9">
        <w:rPr>
          <w:color w:val="FF0000"/>
          <w:rPrChange w:id="89" w:author="Phyllis Mania (Milu)" w:date="2021-12-09T14:07:00Z">
            <w:rPr>
              <w:highlight w:val="red"/>
            </w:rPr>
          </w:rPrChange>
        </w:rPr>
        <w:t>müss</w:t>
      </w:r>
      <w:del w:id="90" w:author="Phyllis Mania (Milu)" w:date="2021-12-09T14:14:00Z">
        <w:r w:rsidRPr="004970C9" w:rsidDel="00B125F7">
          <w:rPr>
            <w:color w:val="FF0000"/>
            <w:rPrChange w:id="91" w:author="Phyllis Mania (Milu)" w:date="2021-12-09T14:07:00Z">
              <w:rPr>
                <w:highlight w:val="red"/>
              </w:rPr>
            </w:rPrChange>
          </w:rPr>
          <w:delText>t</w:delText>
        </w:r>
      </w:del>
      <w:r w:rsidRPr="004970C9">
        <w:rPr>
          <w:color w:val="FF0000"/>
          <w:rPrChange w:id="92" w:author="Phyllis Mania (Milu)" w:date="2021-12-09T14:07:00Z">
            <w:rPr>
              <w:highlight w:val="red"/>
            </w:rPr>
          </w:rPrChange>
        </w:rPr>
        <w:t>en</w:t>
      </w:r>
    </w:p>
    <w:p w14:paraId="046B9F71" w14:textId="0DB2E2C8" w:rsidR="00A16C20" w:rsidRPr="00611385" w:rsidRDefault="00C65102" w:rsidP="00C65102">
      <w:pPr>
        <w:pStyle w:val="Listenabsatz"/>
        <w:numPr>
          <w:ilvl w:val="0"/>
          <w:numId w:val="17"/>
        </w:numPr>
        <w:spacing w:line="240" w:lineRule="auto"/>
        <w:rPr>
          <w:i/>
          <w:iCs/>
        </w:rPr>
      </w:pPr>
      <w:r w:rsidRPr="00611385">
        <w:rPr>
          <w:i/>
          <w:iCs/>
        </w:rPr>
        <w:t>Es wird während de</w:t>
      </w:r>
      <w:ins w:id="93" w:author="Hobein, Johann-Horatio" w:date="2022-01-09T14:20:00Z">
        <w:r w:rsidR="009812B0">
          <w:rPr>
            <w:i/>
            <w:iCs/>
          </w:rPr>
          <w:t>r</w:t>
        </w:r>
      </w:ins>
      <w:del w:id="94" w:author="Hobein, Johann-Horatio" w:date="2022-01-09T14:20:00Z">
        <w:r w:rsidRPr="00611385" w:rsidDel="009812B0">
          <w:rPr>
            <w:i/>
            <w:iCs/>
          </w:rPr>
          <w:delText>s</w:delText>
        </w:r>
      </w:del>
      <w:r w:rsidRPr="00611385">
        <w:rPr>
          <w:i/>
          <w:iCs/>
        </w:rPr>
        <w:t xml:space="preserve"> Wochenende</w:t>
      </w:r>
      <w:ins w:id="95" w:author="Hobein, Johann-Horatio" w:date="2022-01-09T14:21:00Z">
        <w:r w:rsidR="009812B0">
          <w:rPr>
            <w:i/>
            <w:iCs/>
          </w:rPr>
          <w:t>n</w:t>
        </w:r>
      </w:ins>
      <w:del w:id="96" w:author="Hobein, Johann-Horatio" w:date="2022-01-09T14:21:00Z">
        <w:r w:rsidRPr="00611385" w:rsidDel="009812B0">
          <w:rPr>
            <w:i/>
            <w:iCs/>
          </w:rPr>
          <w:delText>s</w:delText>
        </w:r>
      </w:del>
      <w:r w:rsidRPr="00611385">
        <w:rPr>
          <w:i/>
          <w:iCs/>
        </w:rPr>
        <w:t xml:space="preserve"> mehrere Möglichkeiten geben, sich mit den Mitgliedern anderer Übernachtungsgruppen zu treffen.</w:t>
      </w:r>
    </w:p>
    <w:p w14:paraId="4FB787FC" w14:textId="279E788D" w:rsidR="007C4535" w:rsidRPr="00ED689F" w:rsidRDefault="007C4535" w:rsidP="00AC1259">
      <w:pPr>
        <w:spacing w:line="240" w:lineRule="auto"/>
        <w:rPr>
          <w:b/>
          <w:bCs/>
        </w:rPr>
      </w:pPr>
      <w:r w:rsidRPr="00ED689F">
        <w:rPr>
          <w:b/>
          <w:bCs/>
        </w:rPr>
        <w:t>Hygiene</w:t>
      </w:r>
    </w:p>
    <w:p w14:paraId="17F4E55B" w14:textId="4219AFD2" w:rsidR="00611385" w:rsidRPr="00611385" w:rsidRDefault="0049325A" w:rsidP="00C65102">
      <w:pPr>
        <w:pStyle w:val="Listenabsatz"/>
        <w:numPr>
          <w:ilvl w:val="0"/>
          <w:numId w:val="16"/>
        </w:numPr>
        <w:spacing w:line="240" w:lineRule="auto"/>
      </w:pPr>
      <w:proofErr w:type="gramStart"/>
      <w:r>
        <w:rPr>
          <w:rFonts w:eastAsia="Times New Roman" w:cs="Segoe UI"/>
          <w:color w:val="172B4D"/>
          <w:szCs w:val="20"/>
          <w:lang w:eastAsia="de-DE"/>
        </w:rPr>
        <w:t>R</w:t>
      </w:r>
      <w:r w:rsidR="007C4535" w:rsidRPr="008C7F27">
        <w:rPr>
          <w:rFonts w:eastAsia="Times New Roman" w:cs="Segoe UI"/>
          <w:color w:val="172B4D"/>
          <w:szCs w:val="20"/>
          <w:lang w:eastAsia="de-DE"/>
        </w:rPr>
        <w:t>egelmäßiges Hände</w:t>
      </w:r>
      <w:proofErr w:type="gramEnd"/>
      <w:ins w:id="97" w:author="Phyllis Mania (Milu)" w:date="2021-12-09T14:13:00Z">
        <w:r w:rsidR="00B125F7">
          <w:rPr>
            <w:rFonts w:eastAsia="Times New Roman" w:cs="Segoe UI"/>
            <w:color w:val="172B4D"/>
            <w:szCs w:val="20"/>
            <w:lang w:eastAsia="de-DE"/>
          </w:rPr>
          <w:t xml:space="preserve"> </w:t>
        </w:r>
      </w:ins>
      <w:del w:id="98" w:author="Phyllis Mania (Milu)" w:date="2021-12-09T14:13:00Z">
        <w:r w:rsidDel="00B125F7">
          <w:rPr>
            <w:rFonts w:eastAsia="Times New Roman" w:cs="Segoe UI"/>
            <w:color w:val="172B4D"/>
            <w:szCs w:val="20"/>
            <w:lang w:eastAsia="de-DE"/>
          </w:rPr>
          <w:delText>-</w:delText>
        </w:r>
      </w:del>
      <w:ins w:id="99" w:author="Phyllis Mania (Milu)" w:date="2021-12-09T14:13:00Z">
        <w:r w:rsidR="00B125F7">
          <w:rPr>
            <w:rFonts w:eastAsia="Times New Roman" w:cs="Segoe UI"/>
            <w:color w:val="172B4D"/>
            <w:szCs w:val="20"/>
            <w:lang w:eastAsia="de-DE"/>
          </w:rPr>
          <w:t>w</w:t>
        </w:r>
      </w:ins>
      <w:del w:id="100" w:author="Phyllis Mania (Milu)" w:date="2021-12-09T14:13:00Z">
        <w:r w:rsidDel="00B125F7">
          <w:rPr>
            <w:rFonts w:eastAsia="Times New Roman" w:cs="Segoe UI"/>
            <w:color w:val="172B4D"/>
            <w:szCs w:val="20"/>
            <w:lang w:eastAsia="de-DE"/>
          </w:rPr>
          <w:delText>W</w:delText>
        </w:r>
      </w:del>
      <w:r w:rsidR="007C4535" w:rsidRPr="008C7F27">
        <w:rPr>
          <w:rFonts w:eastAsia="Times New Roman" w:cs="Segoe UI"/>
          <w:color w:val="172B4D"/>
          <w:szCs w:val="20"/>
          <w:lang w:eastAsia="de-DE"/>
        </w:rPr>
        <w:t>aschen</w:t>
      </w:r>
      <w:r>
        <w:rPr>
          <w:rFonts w:eastAsia="Times New Roman" w:cs="Segoe UI"/>
          <w:color w:val="172B4D"/>
          <w:szCs w:val="20"/>
          <w:lang w:eastAsia="de-DE"/>
        </w:rPr>
        <w:t xml:space="preserve"> und </w:t>
      </w:r>
      <w:r w:rsidR="007C4535" w:rsidRPr="008C7F27">
        <w:rPr>
          <w:rFonts w:eastAsia="Times New Roman" w:cs="Segoe UI"/>
          <w:color w:val="172B4D"/>
          <w:szCs w:val="20"/>
          <w:lang w:eastAsia="de-DE"/>
        </w:rPr>
        <w:t>desinfizieren</w:t>
      </w:r>
      <w:r w:rsidR="00A16C20">
        <w:rPr>
          <w:rFonts w:eastAsia="Times New Roman" w:cs="Segoe UI"/>
          <w:color w:val="172B4D"/>
          <w:szCs w:val="20"/>
          <w:lang w:eastAsia="de-DE"/>
        </w:rPr>
        <w:t xml:space="preserve"> </w:t>
      </w:r>
      <w:r>
        <w:rPr>
          <w:rFonts w:eastAsia="Times New Roman" w:cs="Segoe UI"/>
          <w:color w:val="172B4D"/>
          <w:szCs w:val="20"/>
          <w:lang w:eastAsia="de-DE"/>
        </w:rPr>
        <w:t xml:space="preserve">wird </w:t>
      </w:r>
      <w:r w:rsidR="00A16C20">
        <w:rPr>
          <w:rFonts w:eastAsia="Times New Roman" w:cs="Segoe UI"/>
          <w:color w:val="172B4D"/>
          <w:szCs w:val="20"/>
          <w:lang w:eastAsia="de-DE"/>
        </w:rPr>
        <w:t>vorausgesetzt. Die Möglichkeiten dazu werden dazu geschaffen.</w:t>
      </w:r>
    </w:p>
    <w:p w14:paraId="0B954DFB" w14:textId="33BB8998" w:rsidR="00A16C20" w:rsidRPr="00C65102" w:rsidRDefault="009812B0" w:rsidP="00C65102">
      <w:pPr>
        <w:pStyle w:val="Listenabsatz"/>
        <w:numPr>
          <w:ilvl w:val="0"/>
          <w:numId w:val="16"/>
        </w:numPr>
        <w:spacing w:line="240" w:lineRule="auto"/>
      </w:pPr>
      <w:ins w:id="101" w:author="Hobein, Johann-Horatio" w:date="2022-01-09T14:21:00Z">
        <w:r>
          <w:rPr>
            <w:rFonts w:eastAsia="Times New Roman" w:cs="Segoe UI"/>
            <w:color w:val="FF0000"/>
            <w:szCs w:val="20"/>
            <w:lang w:eastAsia="de-DE"/>
          </w:rPr>
          <w:t xml:space="preserve">Achtung auch bei </w:t>
        </w:r>
      </w:ins>
      <w:r w:rsidR="00611385" w:rsidRPr="004970C9">
        <w:rPr>
          <w:rFonts w:eastAsia="Times New Roman" w:cs="Segoe UI"/>
          <w:color w:val="FF0000"/>
          <w:szCs w:val="20"/>
          <w:lang w:eastAsia="de-DE"/>
          <w:rPrChange w:id="102" w:author="Phyllis Mania (Milu)" w:date="2021-12-09T14:07:00Z">
            <w:rPr>
              <w:rFonts w:eastAsia="Times New Roman" w:cs="Segoe UI"/>
              <w:color w:val="172B4D"/>
              <w:szCs w:val="20"/>
              <w:highlight w:val="red"/>
              <w:lang w:eastAsia="de-DE"/>
            </w:rPr>
          </w:rPrChange>
        </w:rPr>
        <w:t>Mahlzeiten!</w:t>
      </w:r>
      <w:r w:rsidR="00ED689F">
        <w:br/>
      </w:r>
    </w:p>
    <w:p w14:paraId="79EF5CAD" w14:textId="3D4C75BA" w:rsidR="0004692D" w:rsidRPr="00ED689F" w:rsidRDefault="0004692D" w:rsidP="00AC1259">
      <w:pPr>
        <w:spacing w:line="240" w:lineRule="auto"/>
        <w:rPr>
          <w:b/>
          <w:bCs/>
        </w:rPr>
      </w:pPr>
      <w:r w:rsidRPr="00ED689F">
        <w:rPr>
          <w:b/>
          <w:bCs/>
        </w:rPr>
        <w:t>Essen</w:t>
      </w:r>
    </w:p>
    <w:p w14:paraId="5FB2CC8D" w14:textId="2B3A26A2" w:rsidR="004D5900" w:rsidRDefault="004D5900" w:rsidP="00CE48E8">
      <w:pPr>
        <w:numPr>
          <w:ilvl w:val="0"/>
          <w:numId w:val="16"/>
        </w:numPr>
        <w:shd w:val="clear" w:color="auto" w:fill="FFFFFF"/>
        <w:spacing w:before="100" w:beforeAutospacing="1" w:after="100" w:afterAutospacing="1" w:line="240" w:lineRule="auto"/>
        <w:rPr>
          <w:rFonts w:eastAsia="Times New Roman" w:cs="Segoe UI"/>
          <w:color w:val="172B4D"/>
          <w:szCs w:val="20"/>
          <w:lang w:eastAsia="de-DE"/>
        </w:rPr>
      </w:pPr>
      <w:r>
        <w:rPr>
          <w:rFonts w:eastAsia="Times New Roman" w:cs="Segoe UI"/>
          <w:color w:val="172B4D"/>
          <w:szCs w:val="20"/>
          <w:lang w:eastAsia="de-DE"/>
        </w:rPr>
        <w:t>B</w:t>
      </w:r>
      <w:r w:rsidR="007C4535" w:rsidRPr="008C7F27">
        <w:rPr>
          <w:rFonts w:eastAsia="Times New Roman" w:cs="Segoe UI"/>
          <w:color w:val="172B4D"/>
          <w:szCs w:val="20"/>
          <w:lang w:eastAsia="de-DE"/>
        </w:rPr>
        <w:t>ei Zubereitung/Verteilung von Lebensmittel</w:t>
      </w:r>
      <w:r>
        <w:rPr>
          <w:rFonts w:eastAsia="Times New Roman" w:cs="Segoe UI"/>
          <w:color w:val="172B4D"/>
          <w:szCs w:val="20"/>
          <w:lang w:eastAsia="de-DE"/>
        </w:rPr>
        <w:t>n</w:t>
      </w:r>
      <w:r w:rsidR="007C4535" w:rsidRPr="008C7F27">
        <w:rPr>
          <w:rFonts w:eastAsia="Times New Roman" w:cs="Segoe UI"/>
          <w:color w:val="172B4D"/>
          <w:szCs w:val="20"/>
          <w:lang w:eastAsia="de-DE"/>
        </w:rPr>
        <w:t xml:space="preserve"> </w:t>
      </w:r>
      <w:r w:rsidR="00C65102">
        <w:rPr>
          <w:rFonts w:eastAsia="Times New Roman" w:cs="Segoe UI"/>
          <w:color w:val="172B4D"/>
          <w:szCs w:val="20"/>
          <w:lang w:eastAsia="de-DE"/>
        </w:rPr>
        <w:t>ist</w:t>
      </w:r>
      <w:r w:rsidR="00CE48E8">
        <w:rPr>
          <w:rFonts w:eastAsia="Times New Roman" w:cs="Segoe UI"/>
          <w:color w:val="172B4D"/>
          <w:szCs w:val="20"/>
          <w:lang w:eastAsia="de-DE"/>
        </w:rPr>
        <w:t xml:space="preserve"> eine </w:t>
      </w:r>
      <w:r w:rsidR="007C4535" w:rsidRPr="008C7F27">
        <w:rPr>
          <w:rFonts w:eastAsia="Times New Roman" w:cs="Segoe UI"/>
          <w:color w:val="172B4D"/>
          <w:szCs w:val="20"/>
          <w:lang w:eastAsia="de-DE"/>
        </w:rPr>
        <w:t xml:space="preserve">Maske </w:t>
      </w:r>
      <w:r w:rsidR="00C65102">
        <w:rPr>
          <w:rFonts w:eastAsia="Times New Roman" w:cs="Segoe UI"/>
          <w:color w:val="172B4D"/>
          <w:szCs w:val="20"/>
          <w:lang w:eastAsia="de-DE"/>
        </w:rPr>
        <w:t>zu tragen</w:t>
      </w:r>
      <w:r w:rsidR="0049325A">
        <w:rPr>
          <w:rFonts w:eastAsia="Times New Roman" w:cs="Segoe UI"/>
          <w:color w:val="172B4D"/>
          <w:szCs w:val="20"/>
          <w:lang w:eastAsia="de-DE"/>
        </w:rPr>
        <w:t>.</w:t>
      </w:r>
      <w:r w:rsidR="00CE48E8">
        <w:rPr>
          <w:rFonts w:eastAsia="Times New Roman" w:cs="Segoe UI"/>
          <w:color w:val="172B4D"/>
          <w:szCs w:val="20"/>
          <w:lang w:eastAsia="de-DE"/>
        </w:rPr>
        <w:t xml:space="preserve"> </w:t>
      </w:r>
    </w:p>
    <w:p w14:paraId="32E25082" w14:textId="50782363" w:rsidR="007C4535" w:rsidRPr="00CE48E8" w:rsidRDefault="004D5900" w:rsidP="00CE48E8">
      <w:pPr>
        <w:numPr>
          <w:ilvl w:val="0"/>
          <w:numId w:val="16"/>
        </w:numPr>
        <w:shd w:val="clear" w:color="auto" w:fill="FFFFFF"/>
        <w:spacing w:before="100" w:beforeAutospacing="1" w:after="100" w:afterAutospacing="1" w:line="240" w:lineRule="auto"/>
        <w:rPr>
          <w:rFonts w:eastAsia="Times New Roman" w:cs="Segoe UI"/>
          <w:color w:val="172B4D"/>
          <w:szCs w:val="20"/>
          <w:lang w:eastAsia="de-DE"/>
        </w:rPr>
      </w:pPr>
      <w:proofErr w:type="gramStart"/>
      <w:r>
        <w:rPr>
          <w:rFonts w:eastAsia="Times New Roman" w:cs="Segoe UI"/>
          <w:color w:val="172B4D"/>
          <w:szCs w:val="20"/>
          <w:lang w:eastAsia="de-DE"/>
        </w:rPr>
        <w:t>R</w:t>
      </w:r>
      <w:r w:rsidR="00CE48E8">
        <w:rPr>
          <w:rFonts w:eastAsia="Times New Roman" w:cs="Segoe UI"/>
          <w:color w:val="172B4D"/>
          <w:szCs w:val="20"/>
          <w:lang w:eastAsia="de-DE"/>
        </w:rPr>
        <w:t>egelmäßig</w:t>
      </w:r>
      <w:r>
        <w:rPr>
          <w:rFonts w:eastAsia="Times New Roman" w:cs="Segoe UI"/>
          <w:color w:val="172B4D"/>
          <w:szCs w:val="20"/>
          <w:lang w:eastAsia="de-DE"/>
        </w:rPr>
        <w:t>es</w:t>
      </w:r>
      <w:r w:rsidR="007C4535" w:rsidRPr="008C7F27">
        <w:rPr>
          <w:rFonts w:eastAsia="Times New Roman" w:cs="Segoe UI"/>
          <w:color w:val="172B4D"/>
          <w:szCs w:val="20"/>
          <w:lang w:eastAsia="de-DE"/>
        </w:rPr>
        <w:t xml:space="preserve"> Hände</w:t>
      </w:r>
      <w:proofErr w:type="gramEnd"/>
      <w:del w:id="103" w:author="Phyllis Mania (Milu)" w:date="2021-12-09T14:14:00Z">
        <w:r w:rsidDel="00B125F7">
          <w:rPr>
            <w:rFonts w:eastAsia="Times New Roman" w:cs="Segoe UI"/>
            <w:color w:val="172B4D"/>
            <w:szCs w:val="20"/>
            <w:lang w:eastAsia="de-DE"/>
          </w:rPr>
          <w:delText>-</w:delText>
        </w:r>
      </w:del>
      <w:ins w:id="104" w:author="Phyllis Mania (Milu)" w:date="2021-12-09T14:14:00Z">
        <w:r w:rsidR="00B125F7">
          <w:rPr>
            <w:rFonts w:eastAsia="Times New Roman" w:cs="Segoe UI"/>
            <w:color w:val="172B4D"/>
            <w:szCs w:val="20"/>
            <w:lang w:eastAsia="de-DE"/>
          </w:rPr>
          <w:t xml:space="preserve"> </w:t>
        </w:r>
      </w:ins>
      <w:del w:id="105" w:author="Phyllis Mania (Milu)" w:date="2021-12-09T14:14:00Z">
        <w:r w:rsidR="0049325A" w:rsidDel="00B125F7">
          <w:rPr>
            <w:rFonts w:eastAsia="Times New Roman" w:cs="Segoe UI"/>
            <w:color w:val="172B4D"/>
            <w:szCs w:val="20"/>
            <w:lang w:eastAsia="de-DE"/>
          </w:rPr>
          <w:delText>W</w:delText>
        </w:r>
      </w:del>
      <w:ins w:id="106" w:author="Phyllis Mania (Milu)" w:date="2021-12-09T14:14:00Z">
        <w:r w:rsidR="00B125F7">
          <w:rPr>
            <w:rFonts w:eastAsia="Times New Roman" w:cs="Segoe UI"/>
            <w:color w:val="172B4D"/>
            <w:szCs w:val="20"/>
            <w:lang w:eastAsia="de-DE"/>
          </w:rPr>
          <w:t>w</w:t>
        </w:r>
      </w:ins>
      <w:r w:rsidR="007C4535" w:rsidRPr="008C7F27">
        <w:rPr>
          <w:rFonts w:eastAsia="Times New Roman" w:cs="Segoe UI"/>
          <w:color w:val="172B4D"/>
          <w:szCs w:val="20"/>
          <w:lang w:eastAsia="de-DE"/>
        </w:rPr>
        <w:t>aschen</w:t>
      </w:r>
      <w:r w:rsidR="00CE48E8">
        <w:rPr>
          <w:rFonts w:eastAsia="Times New Roman" w:cs="Segoe UI"/>
          <w:color w:val="172B4D"/>
          <w:szCs w:val="20"/>
          <w:lang w:eastAsia="de-DE"/>
        </w:rPr>
        <w:t xml:space="preserve"> und desinfizier</w:t>
      </w:r>
      <w:r>
        <w:rPr>
          <w:rFonts w:eastAsia="Times New Roman" w:cs="Segoe UI"/>
          <w:color w:val="172B4D"/>
          <w:szCs w:val="20"/>
          <w:lang w:eastAsia="de-DE"/>
        </w:rPr>
        <w:t>en wird vorausgesetzt</w:t>
      </w:r>
      <w:r w:rsidR="0049325A">
        <w:rPr>
          <w:rFonts w:eastAsia="Times New Roman" w:cs="Segoe UI"/>
          <w:color w:val="172B4D"/>
          <w:szCs w:val="20"/>
          <w:lang w:eastAsia="de-DE"/>
        </w:rPr>
        <w:t>.</w:t>
      </w:r>
      <w:r w:rsidR="005E2F63">
        <w:rPr>
          <w:rFonts w:eastAsia="Times New Roman" w:cs="Segoe UI"/>
          <w:color w:val="172B4D"/>
          <w:szCs w:val="20"/>
          <w:lang w:eastAsia="de-DE"/>
        </w:rPr>
        <w:br/>
      </w:r>
    </w:p>
    <w:p w14:paraId="40B0C3E3" w14:textId="4D3A5C46" w:rsidR="0004692D" w:rsidRPr="00ED689F" w:rsidRDefault="0004692D" w:rsidP="00AC1259">
      <w:pPr>
        <w:spacing w:line="240" w:lineRule="auto"/>
        <w:rPr>
          <w:b/>
          <w:bCs/>
        </w:rPr>
      </w:pPr>
      <w:r w:rsidRPr="00ED689F">
        <w:rPr>
          <w:b/>
          <w:bCs/>
        </w:rPr>
        <w:t>Rolle und Verantwortung des Teams</w:t>
      </w:r>
    </w:p>
    <w:p w14:paraId="2BD1F44B" w14:textId="45335E3B" w:rsidR="009858C4" w:rsidRDefault="009858C4" w:rsidP="009858C4">
      <w:pPr>
        <w:pStyle w:val="Listenabsatz"/>
        <w:numPr>
          <w:ilvl w:val="0"/>
          <w:numId w:val="16"/>
        </w:numPr>
        <w:spacing w:line="240" w:lineRule="auto"/>
      </w:pPr>
      <w:r w:rsidRPr="009178F3">
        <w:rPr>
          <w:rFonts w:eastAsia="Times New Roman" w:cs="Segoe UI"/>
          <w:color w:val="000000"/>
          <w:szCs w:val="20"/>
          <w:lang w:eastAsia="de-DE"/>
        </w:rPr>
        <w:t>Für die Umsetzung des geltenden Hygienekonzepts sind das Team, die Lagerleitung und zudem jede Person selbst verantwortlich. Bei mehrfachen Verstößen kann die Lagerleitung zu Maßnahmen greifen, die auch den Veranstaltungsausschluss bedeuten können.</w:t>
      </w:r>
    </w:p>
    <w:p w14:paraId="5CA42F55" w14:textId="13E29291" w:rsidR="009178F3" w:rsidRDefault="00C65102" w:rsidP="009178F3">
      <w:pPr>
        <w:pStyle w:val="Listenabsatz"/>
        <w:numPr>
          <w:ilvl w:val="0"/>
          <w:numId w:val="16"/>
        </w:numPr>
        <w:spacing w:line="240" w:lineRule="auto"/>
      </w:pPr>
      <w:r>
        <w:t xml:space="preserve">Die Lagerleitung erwartet </w:t>
      </w:r>
      <w:r w:rsidR="009858C4">
        <w:t xml:space="preserve">von den Teilnehmenden </w:t>
      </w:r>
      <w:r>
        <w:t>ei</w:t>
      </w:r>
      <w:r w:rsidR="00CE48E8">
        <w:t>n Grund</w:t>
      </w:r>
      <w:ins w:id="107" w:author="Phyllis Mania (Milu)" w:date="2021-12-09T14:15:00Z">
        <w:r w:rsidR="00B125F7">
          <w:t>b</w:t>
        </w:r>
      </w:ins>
      <w:del w:id="108" w:author="Phyllis Mania (Milu)" w:date="2021-12-09T14:15:00Z">
        <w:r w:rsidR="00CE48E8" w:rsidDel="00B125F7">
          <w:delText>-B</w:delText>
        </w:r>
      </w:del>
      <w:r w:rsidR="00CE48E8">
        <w:t>ewusstsein über die</w:t>
      </w:r>
      <w:r w:rsidR="009858C4">
        <w:t xml:space="preserve"> derzeitig</w:t>
      </w:r>
      <w:r w:rsidR="00CE48E8">
        <w:t xml:space="preserve"> gebotene Vorsicht. </w:t>
      </w:r>
    </w:p>
    <w:p w14:paraId="757D1D80" w14:textId="463BB5DD" w:rsidR="009178F3" w:rsidRPr="009178F3" w:rsidRDefault="009178F3" w:rsidP="009178F3">
      <w:pPr>
        <w:pStyle w:val="Listenabsatz"/>
        <w:numPr>
          <w:ilvl w:val="0"/>
          <w:numId w:val="16"/>
        </w:numPr>
        <w:spacing w:line="240" w:lineRule="auto"/>
      </w:pPr>
      <w:r w:rsidRPr="009178F3">
        <w:rPr>
          <w:rFonts w:eastAsia="Times New Roman" w:cs="Segoe UI"/>
          <w:color w:val="000000"/>
          <w:szCs w:val="20"/>
          <w:lang w:eastAsia="de-DE"/>
        </w:rPr>
        <w:t>Die Regelsetzung und Kontrolle der Einhaltung findet im Rahmen der</w:t>
      </w:r>
      <w:r w:rsidR="00CF23B9">
        <w:rPr>
          <w:rFonts w:eastAsia="Times New Roman" w:cs="Segoe UI"/>
          <w:color w:val="000000"/>
          <w:szCs w:val="20"/>
          <w:lang w:eastAsia="de-DE"/>
        </w:rPr>
        <w:t xml:space="preserve"> </w:t>
      </w:r>
      <w:r w:rsidRPr="009178F3">
        <w:rPr>
          <w:rFonts w:eastAsia="Times New Roman" w:cs="Segoe UI"/>
          <w:color w:val="000000"/>
          <w:szCs w:val="20"/>
          <w:lang w:eastAsia="de-DE"/>
        </w:rPr>
        <w:t>regulären Aufsichtspflicht statt.</w:t>
      </w:r>
    </w:p>
    <w:p w14:paraId="7C20341C" w14:textId="02F2F95F" w:rsidR="009178F3" w:rsidRPr="009178F3" w:rsidRDefault="009178F3" w:rsidP="009178F3">
      <w:pPr>
        <w:pStyle w:val="Listenabsatz"/>
        <w:numPr>
          <w:ilvl w:val="0"/>
          <w:numId w:val="16"/>
        </w:numPr>
        <w:spacing w:line="240" w:lineRule="auto"/>
      </w:pPr>
      <w:r w:rsidRPr="009178F3">
        <w:rPr>
          <w:rFonts w:eastAsia="Times New Roman" w:cs="Segoe UI"/>
          <w:color w:val="000000"/>
          <w:szCs w:val="20"/>
          <w:lang w:eastAsia="de-DE"/>
        </w:rPr>
        <w:t>Für die Form des Hygienekonzepts ist die Lagerleitung verantwortlich.</w:t>
      </w:r>
    </w:p>
    <w:p w14:paraId="56F17DAA" w14:textId="77777777" w:rsidR="00155B0A" w:rsidRPr="00155B0A" w:rsidRDefault="009178F3" w:rsidP="009178F3">
      <w:pPr>
        <w:pStyle w:val="Listenabsatz"/>
        <w:numPr>
          <w:ilvl w:val="0"/>
          <w:numId w:val="16"/>
        </w:numPr>
        <w:spacing w:line="240" w:lineRule="auto"/>
        <w:rPr>
          <w:ins w:id="109" w:author="Hobein, Johann-Horatio" w:date="2022-01-09T12:37:00Z"/>
          <w:rPrChange w:id="110" w:author="Hobein, Johann-Horatio" w:date="2022-01-09T12:37:00Z">
            <w:rPr>
              <w:ins w:id="111" w:author="Hobein, Johann-Horatio" w:date="2022-01-09T12:37:00Z"/>
              <w:rFonts w:ascii="Segoe UI" w:eastAsia="Times New Roman" w:hAnsi="Segoe UI" w:cs="Segoe UI"/>
              <w:color w:val="000000"/>
              <w:sz w:val="21"/>
              <w:szCs w:val="21"/>
              <w:lang w:eastAsia="de-DE"/>
            </w:rPr>
          </w:rPrChange>
        </w:rPr>
      </w:pPr>
      <w:r w:rsidRPr="009178F3">
        <w:rPr>
          <w:rFonts w:eastAsia="Times New Roman" w:cs="Segoe UI"/>
          <w:color w:val="000000"/>
          <w:szCs w:val="20"/>
          <w:lang w:eastAsia="de-DE"/>
        </w:rPr>
        <w:t>Letztendlich ist die Lagerleitung die entscheidende Instanz</w:t>
      </w:r>
      <w:r w:rsidRPr="009178F3">
        <w:rPr>
          <w:rFonts w:ascii="Segoe UI" w:eastAsia="Times New Roman" w:hAnsi="Segoe UI" w:cs="Segoe UI"/>
          <w:color w:val="000000"/>
          <w:sz w:val="21"/>
          <w:szCs w:val="21"/>
          <w:lang w:eastAsia="de-DE"/>
        </w:rPr>
        <w:t>. </w:t>
      </w:r>
    </w:p>
    <w:p w14:paraId="34EEF281" w14:textId="77777777" w:rsidR="00155B0A" w:rsidRDefault="00155B0A" w:rsidP="00155B0A">
      <w:pPr>
        <w:spacing w:line="240" w:lineRule="auto"/>
        <w:rPr>
          <w:ins w:id="112" w:author="Hobein, Johann-Horatio" w:date="2022-01-09T12:37:00Z"/>
          <w:rFonts w:ascii="Segoe UI" w:eastAsia="Times New Roman" w:hAnsi="Segoe UI" w:cs="Segoe UI"/>
          <w:color w:val="000000"/>
          <w:sz w:val="21"/>
          <w:szCs w:val="21"/>
          <w:lang w:eastAsia="de-DE"/>
        </w:rPr>
      </w:pPr>
    </w:p>
    <w:p w14:paraId="35C13526" w14:textId="63A15541" w:rsidR="009178F3" w:rsidRPr="00385B30" w:rsidDel="009812B0" w:rsidRDefault="00155B0A">
      <w:pPr>
        <w:rPr>
          <w:del w:id="113" w:author="Hobein, Johann-Horatio" w:date="2022-01-09T14:22:00Z"/>
        </w:rPr>
        <w:pPrChange w:id="114" w:author="Hobein, Johann-Horatio" w:date="2022-01-09T12:46:00Z">
          <w:pPr>
            <w:pStyle w:val="Listenabsatz"/>
            <w:numPr>
              <w:numId w:val="16"/>
            </w:numPr>
            <w:spacing w:line="240" w:lineRule="auto"/>
            <w:ind w:hanging="360"/>
          </w:pPr>
        </w:pPrChange>
      </w:pPr>
      <w:moveToRangeStart w:id="115" w:author="Hobein, Johann-Horatio" w:date="2022-01-09T12:38:00Z" w:name="move92624297"/>
      <w:moveTo w:id="116" w:author="Hobein, Johann-Horatio" w:date="2022-01-09T12:38:00Z">
        <w:r w:rsidRPr="00385B30">
          <w:t>Es liegt an euch selbst, ob ihr euch zutraut die Veranstaltung zu besuchen und die Vorgaben zu beachten.</w:t>
        </w:r>
      </w:moveTo>
      <w:moveToRangeEnd w:id="115"/>
      <w:del w:id="117" w:author="Hobein, Johann-Horatio" w:date="2022-01-09T14:22:00Z">
        <w:r w:rsidR="005E2F63" w:rsidRPr="00385B30" w:rsidDel="009812B0">
          <w:rPr>
            <w:rFonts w:ascii="Segoe UI" w:eastAsia="Times New Roman" w:hAnsi="Segoe UI"/>
            <w:rPrChange w:id="118" w:author="Hobein, Johann-Horatio" w:date="2022-01-09T12:46:00Z">
              <w:rPr>
                <w:lang w:eastAsia="de-DE"/>
              </w:rPr>
            </w:rPrChange>
          </w:rPr>
          <w:br/>
        </w:r>
      </w:del>
    </w:p>
    <w:p w14:paraId="6136DB99" w14:textId="0CA5D5CA" w:rsidR="005E2F63" w:rsidDel="009812B0" w:rsidRDefault="005E2F63" w:rsidP="005E2F63">
      <w:pPr>
        <w:spacing w:line="240" w:lineRule="auto"/>
        <w:rPr>
          <w:del w:id="119" w:author="Hobein, Johann-Horatio" w:date="2022-01-09T14:22:00Z"/>
        </w:rPr>
      </w:pPr>
    </w:p>
    <w:p w14:paraId="51076CAA" w14:textId="24E09E23" w:rsidR="005E2F63" w:rsidDel="009812B0" w:rsidRDefault="005E2F63" w:rsidP="005E2F63">
      <w:pPr>
        <w:spacing w:line="240" w:lineRule="auto"/>
        <w:rPr>
          <w:del w:id="120" w:author="Hobein, Johann-Horatio" w:date="2022-01-09T14:22:00Z"/>
        </w:rPr>
      </w:pPr>
    </w:p>
    <w:p w14:paraId="581F592A" w14:textId="5D32C1B0" w:rsidR="005E2F63" w:rsidDel="009812B0" w:rsidRDefault="009858C4" w:rsidP="009858C4">
      <w:pPr>
        <w:tabs>
          <w:tab w:val="left" w:pos="3210"/>
        </w:tabs>
        <w:spacing w:line="240" w:lineRule="auto"/>
        <w:rPr>
          <w:del w:id="121" w:author="Hobein, Johann-Horatio" w:date="2022-01-09T14:22:00Z"/>
        </w:rPr>
      </w:pPr>
      <w:del w:id="122" w:author="Hobein, Johann-Horatio" w:date="2022-01-09T14:22:00Z">
        <w:r w:rsidDel="009812B0">
          <w:tab/>
        </w:r>
      </w:del>
    </w:p>
    <w:p w14:paraId="7F3D58DF" w14:textId="6F875E57" w:rsidR="009858C4" w:rsidDel="009812B0" w:rsidRDefault="009858C4" w:rsidP="009858C4">
      <w:pPr>
        <w:tabs>
          <w:tab w:val="left" w:pos="3210"/>
        </w:tabs>
        <w:spacing w:line="240" w:lineRule="auto"/>
        <w:rPr>
          <w:del w:id="123" w:author="Hobein, Johann-Horatio" w:date="2022-01-09T14:22:00Z"/>
        </w:rPr>
      </w:pPr>
    </w:p>
    <w:p w14:paraId="373B2F36" w14:textId="77777777" w:rsidR="009858C4" w:rsidRDefault="009858C4">
      <w:pPr>
        <w:pPrChange w:id="124" w:author="Hobein, Johann-Horatio" w:date="2022-01-09T14:22:00Z">
          <w:pPr>
            <w:tabs>
              <w:tab w:val="left" w:pos="3210"/>
            </w:tabs>
            <w:spacing w:line="240" w:lineRule="auto"/>
          </w:pPr>
        </w:pPrChange>
      </w:pPr>
    </w:p>
    <w:p w14:paraId="05AF58EE" w14:textId="32F34F32" w:rsidR="005E2F63" w:rsidRDefault="005E2F63" w:rsidP="005E2F63">
      <w:pPr>
        <w:spacing w:line="240" w:lineRule="auto"/>
      </w:pPr>
    </w:p>
    <w:p w14:paraId="3B31F580" w14:textId="77777777" w:rsidR="005E2F63" w:rsidRDefault="005E2F63" w:rsidP="005E2F63">
      <w:pPr>
        <w:spacing w:line="240" w:lineRule="auto"/>
      </w:pPr>
    </w:p>
    <w:p w14:paraId="49347679" w14:textId="5E8A51CC" w:rsidR="0004692D" w:rsidRPr="00ED689F" w:rsidRDefault="0004692D" w:rsidP="00AC1259">
      <w:pPr>
        <w:spacing w:line="240" w:lineRule="auto"/>
        <w:rPr>
          <w:b/>
          <w:bCs/>
        </w:rPr>
      </w:pPr>
      <w:r w:rsidRPr="00ED689F">
        <w:rPr>
          <w:b/>
          <w:bCs/>
        </w:rPr>
        <w:t>Wir berufen uns au</w:t>
      </w:r>
      <w:r w:rsidR="008D5957">
        <w:rPr>
          <w:b/>
          <w:bCs/>
        </w:rPr>
        <w:t>f</w:t>
      </w:r>
    </w:p>
    <w:p w14:paraId="72450740" w14:textId="13F8FAC0" w:rsidR="009178F3" w:rsidRDefault="009178F3" w:rsidP="009178F3">
      <w:pPr>
        <w:pStyle w:val="Listenabsatz"/>
        <w:numPr>
          <w:ilvl w:val="0"/>
          <w:numId w:val="19"/>
        </w:numPr>
        <w:spacing w:line="240" w:lineRule="auto"/>
        <w:rPr>
          <w:szCs w:val="20"/>
        </w:rPr>
      </w:pPr>
      <w:r w:rsidRPr="009178F3">
        <w:rPr>
          <w:rStyle w:val="Fett"/>
          <w:rFonts w:cs="Segoe UI"/>
          <w:color w:val="000000"/>
          <w:szCs w:val="20"/>
          <w:shd w:val="clear" w:color="auto" w:fill="FFFFFF"/>
        </w:rPr>
        <w:lastRenderedPageBreak/>
        <w:t>Leitfaden Hygienekonzept Hessischer Jugendring</w:t>
      </w:r>
      <w:r w:rsidR="004D5900" w:rsidRPr="004D5900">
        <w:rPr>
          <w:rStyle w:val="Fett"/>
          <w:rFonts w:cs="Segoe UI"/>
          <w:b w:val="0"/>
          <w:bCs w:val="0"/>
          <w:i/>
          <w:iCs/>
          <w:color w:val="000000"/>
          <w:szCs w:val="20"/>
          <w:shd w:val="clear" w:color="auto" w:fill="FFFFFF"/>
        </w:rPr>
        <w:t xml:space="preserve"> </w:t>
      </w:r>
      <w:r w:rsidR="004D5900" w:rsidRPr="00B125F7">
        <w:rPr>
          <w:rStyle w:val="Fett"/>
          <w:rFonts w:cs="Segoe UI"/>
          <w:b w:val="0"/>
          <w:bCs w:val="0"/>
          <w:color w:val="FF0000"/>
          <w:szCs w:val="20"/>
          <w:shd w:val="clear" w:color="auto" w:fill="FFFFFF"/>
          <w:rPrChange w:id="125" w:author="Phyllis Mania (Milu)" w:date="2021-12-09T14:15:00Z">
            <w:rPr>
              <w:rStyle w:val="Fett"/>
              <w:rFonts w:cs="Segoe UI"/>
              <w:b w:val="0"/>
              <w:bCs w:val="0"/>
              <w:color w:val="000000"/>
              <w:szCs w:val="20"/>
              <w:highlight w:val="red"/>
              <w:shd w:val="clear" w:color="auto" w:fill="FFFFFF"/>
            </w:rPr>
          </w:rPrChange>
        </w:rPr>
        <w:t>Stand</w:t>
      </w:r>
      <w:r w:rsidR="00611385" w:rsidRPr="00B125F7">
        <w:rPr>
          <w:rStyle w:val="Fett"/>
          <w:rFonts w:cs="Segoe UI"/>
          <w:b w:val="0"/>
          <w:bCs w:val="0"/>
          <w:color w:val="FF0000"/>
          <w:szCs w:val="20"/>
          <w:shd w:val="clear" w:color="auto" w:fill="FFFFFF"/>
          <w:rPrChange w:id="126" w:author="Phyllis Mania (Milu)" w:date="2021-12-09T14:15:00Z">
            <w:rPr>
              <w:rStyle w:val="Fett"/>
              <w:rFonts w:cs="Segoe UI"/>
              <w:b w:val="0"/>
              <w:bCs w:val="0"/>
              <w:i/>
              <w:iCs/>
              <w:color w:val="000000"/>
              <w:szCs w:val="20"/>
              <w:highlight w:val="red"/>
              <w:shd w:val="clear" w:color="auto" w:fill="FFFFFF"/>
            </w:rPr>
          </w:rPrChange>
        </w:rPr>
        <w:t>:</w:t>
      </w:r>
      <w:r w:rsidR="004D5900" w:rsidRPr="00B125F7">
        <w:rPr>
          <w:rStyle w:val="Fett"/>
          <w:rFonts w:cs="Segoe UI"/>
          <w:b w:val="0"/>
          <w:bCs w:val="0"/>
          <w:color w:val="FF0000"/>
          <w:szCs w:val="20"/>
          <w:shd w:val="clear" w:color="auto" w:fill="FFFFFF"/>
          <w:rPrChange w:id="127" w:author="Phyllis Mania (Milu)" w:date="2021-12-09T14:15:00Z">
            <w:rPr>
              <w:rStyle w:val="Fett"/>
              <w:rFonts w:cs="Segoe UI"/>
              <w:b w:val="0"/>
              <w:bCs w:val="0"/>
              <w:i/>
              <w:iCs/>
              <w:color w:val="000000"/>
              <w:szCs w:val="20"/>
              <w:highlight w:val="red"/>
              <w:shd w:val="clear" w:color="auto" w:fill="FFFFFF"/>
            </w:rPr>
          </w:rPrChange>
        </w:rPr>
        <w:t xml:space="preserve"> </w:t>
      </w:r>
      <w:r w:rsidR="00611385">
        <w:rPr>
          <w:rStyle w:val="Fett"/>
          <w:rFonts w:cs="Segoe UI"/>
          <w:b w:val="0"/>
          <w:bCs w:val="0"/>
          <w:i/>
          <w:iCs/>
          <w:color w:val="000000"/>
          <w:szCs w:val="20"/>
          <w:shd w:val="clear" w:color="auto" w:fill="FFFFFF"/>
        </w:rPr>
        <w:br/>
      </w:r>
      <w:ins w:id="128" w:author="Phyllis Mania (Milu)" w:date="2021-12-09T14:15:00Z">
        <w:r w:rsidR="00B125F7">
          <w:rPr>
            <w:szCs w:val="20"/>
          </w:rPr>
          <w:fldChar w:fldCharType="begin"/>
        </w:r>
        <w:r w:rsidR="00B125F7">
          <w:rPr>
            <w:szCs w:val="20"/>
          </w:rPr>
          <w:instrText xml:space="preserve"> HYPERLINK "</w:instrText>
        </w:r>
      </w:ins>
      <w:r w:rsidR="00B125F7" w:rsidRPr="00753E69">
        <w:rPr>
          <w:szCs w:val="20"/>
        </w:rPr>
        <w:instrText>https://www.hessischer</w:instrText>
      </w:r>
      <w:r w:rsidR="00B125F7">
        <w:rPr>
          <w:szCs w:val="20"/>
        </w:rPr>
        <w:instrText>-</w:instrText>
      </w:r>
      <w:r w:rsidR="00B125F7" w:rsidRPr="00753E69">
        <w:rPr>
          <w:szCs w:val="20"/>
        </w:rPr>
        <w:instrText>jugendring.de/fileadmin/user_upload/pdf/Corona/Leitfaden_Freizeiten_20211104.pdf</w:instrText>
      </w:r>
      <w:ins w:id="129" w:author="Phyllis Mania (Milu)" w:date="2021-12-09T14:15:00Z">
        <w:r w:rsidR="00B125F7">
          <w:rPr>
            <w:szCs w:val="20"/>
          </w:rPr>
          <w:instrText xml:space="preserve">" </w:instrText>
        </w:r>
        <w:r w:rsidR="00B125F7">
          <w:rPr>
            <w:szCs w:val="20"/>
          </w:rPr>
          <w:fldChar w:fldCharType="separate"/>
        </w:r>
      </w:ins>
      <w:r w:rsidR="00B125F7" w:rsidRPr="0023534A">
        <w:rPr>
          <w:rStyle w:val="Hyperlink"/>
          <w:szCs w:val="20"/>
        </w:rPr>
        <w:t>https://www.hessischer-jugendring.de/fileadmin/user_upload/pdf/Corona/Leitfaden_Freizeiten_20211104.pdf</w:t>
      </w:r>
      <w:ins w:id="130" w:author="Phyllis Mania (Milu)" w:date="2021-12-09T14:15:00Z">
        <w:r w:rsidR="00B125F7">
          <w:rPr>
            <w:szCs w:val="20"/>
          </w:rPr>
          <w:fldChar w:fldCharType="end"/>
        </w:r>
        <w:r w:rsidR="00B125F7">
          <w:rPr>
            <w:szCs w:val="20"/>
          </w:rPr>
          <w:t xml:space="preserve"> </w:t>
        </w:r>
        <w:r w:rsidR="00B125F7" w:rsidRPr="00B125F7">
          <w:rPr>
            <w:color w:val="FF0000"/>
            <w:szCs w:val="20"/>
            <w:rPrChange w:id="131" w:author="Phyllis Mania (Milu)" w:date="2021-12-09T14:16:00Z">
              <w:rPr>
                <w:szCs w:val="20"/>
              </w:rPr>
            </w:rPrChange>
          </w:rPr>
          <w:t>(oder neuer!)</w:t>
        </w:r>
      </w:ins>
      <w:r w:rsidR="00753E69">
        <w:rPr>
          <w:szCs w:val="20"/>
        </w:rPr>
        <w:br/>
      </w:r>
    </w:p>
    <w:p w14:paraId="25DA0BAD" w14:textId="01D7FF7E" w:rsidR="009178F3" w:rsidRDefault="009178F3" w:rsidP="009178F3">
      <w:pPr>
        <w:pStyle w:val="Listenabsatz"/>
        <w:numPr>
          <w:ilvl w:val="0"/>
          <w:numId w:val="19"/>
        </w:numPr>
        <w:spacing w:line="240" w:lineRule="auto"/>
        <w:rPr>
          <w:szCs w:val="20"/>
        </w:rPr>
      </w:pPr>
      <w:r w:rsidRPr="009178F3">
        <w:rPr>
          <w:rFonts w:cs="Arial"/>
          <w:b/>
          <w:bCs/>
          <w:color w:val="333333"/>
          <w:szCs w:val="20"/>
        </w:rPr>
        <w:t>Allgemeine Hinweise für die Jugendarbeit in Hessen</w:t>
      </w:r>
      <w:r w:rsidR="004D5900">
        <w:rPr>
          <w:rFonts w:cs="Arial"/>
          <w:b/>
          <w:bCs/>
          <w:color w:val="333333"/>
          <w:szCs w:val="20"/>
        </w:rPr>
        <w:t xml:space="preserve"> </w:t>
      </w:r>
      <w:r w:rsidRPr="00B125F7">
        <w:rPr>
          <w:rFonts w:cs="Arial"/>
          <w:color w:val="FF0000"/>
          <w:szCs w:val="20"/>
          <w:rPrChange w:id="132" w:author="Phyllis Mania (Milu)" w:date="2021-12-09T14:15:00Z">
            <w:rPr>
              <w:rFonts w:cs="Arial"/>
              <w:szCs w:val="20"/>
              <w:highlight w:val="red"/>
            </w:rPr>
          </w:rPrChange>
        </w:rPr>
        <w:t>Stand</w:t>
      </w:r>
      <w:ins w:id="133" w:author="Phyllis Mania (Milu)" w:date="2021-12-09T14:15:00Z">
        <w:r w:rsidR="00B125F7">
          <w:rPr>
            <w:rFonts w:cs="Arial"/>
            <w:color w:val="FF0000"/>
            <w:szCs w:val="20"/>
          </w:rPr>
          <w:t>:</w:t>
        </w:r>
      </w:ins>
      <w:r w:rsidRPr="00B125F7">
        <w:rPr>
          <w:rFonts w:cs="Arial"/>
          <w:i/>
          <w:iCs/>
          <w:color w:val="FF0000"/>
          <w:szCs w:val="20"/>
          <w:rPrChange w:id="134" w:author="Phyllis Mania (Milu)" w:date="2021-12-09T14:15:00Z">
            <w:rPr>
              <w:rFonts w:cs="Arial"/>
              <w:i/>
              <w:iCs/>
              <w:szCs w:val="20"/>
            </w:rPr>
          </w:rPrChange>
        </w:rPr>
        <w:t xml:space="preserve"> </w:t>
      </w:r>
      <w:r w:rsidR="00611385">
        <w:rPr>
          <w:rFonts w:cs="Arial"/>
          <w:i/>
          <w:iCs/>
          <w:szCs w:val="20"/>
        </w:rPr>
        <w:br/>
      </w:r>
      <w:ins w:id="135" w:author="Phyllis Mania (Milu)" w:date="2021-12-09T14:15:00Z">
        <w:r w:rsidR="00B125F7">
          <w:rPr>
            <w:szCs w:val="20"/>
          </w:rPr>
          <w:fldChar w:fldCharType="begin"/>
        </w:r>
        <w:r w:rsidR="00B125F7">
          <w:rPr>
            <w:szCs w:val="20"/>
          </w:rPr>
          <w:instrText xml:space="preserve"> HYPERLINK "</w:instrText>
        </w:r>
      </w:ins>
      <w:r w:rsidR="00B125F7" w:rsidRPr="00753E69">
        <w:rPr>
          <w:szCs w:val="20"/>
        </w:rPr>
        <w:instrText>https://www.hessischer-jugendring.de/corona/allgemeine-hinweise-fuer-die-jugendarbeit-in-hessen</w:instrText>
      </w:r>
      <w:ins w:id="136" w:author="Phyllis Mania (Milu)" w:date="2021-12-09T14:15:00Z">
        <w:r w:rsidR="00B125F7">
          <w:rPr>
            <w:szCs w:val="20"/>
          </w:rPr>
          <w:instrText xml:space="preserve">" </w:instrText>
        </w:r>
        <w:r w:rsidR="00B125F7">
          <w:rPr>
            <w:szCs w:val="20"/>
          </w:rPr>
          <w:fldChar w:fldCharType="separate"/>
        </w:r>
      </w:ins>
      <w:r w:rsidR="00B125F7" w:rsidRPr="0023534A">
        <w:rPr>
          <w:rStyle w:val="Hyperlink"/>
          <w:szCs w:val="20"/>
        </w:rPr>
        <w:t>https://www.hessischer-jugendring.de/corona/allgemeine-hinweise-fuer-die-jugendarbeit-in-hessen</w:t>
      </w:r>
      <w:ins w:id="137" w:author="Phyllis Mania (Milu)" w:date="2021-12-09T14:15:00Z">
        <w:r w:rsidR="00B125F7">
          <w:rPr>
            <w:szCs w:val="20"/>
          </w:rPr>
          <w:fldChar w:fldCharType="end"/>
        </w:r>
        <w:r w:rsidR="00B125F7">
          <w:rPr>
            <w:szCs w:val="20"/>
          </w:rPr>
          <w:t xml:space="preserve"> </w:t>
        </w:r>
      </w:ins>
    </w:p>
    <w:p w14:paraId="77C14B7C" w14:textId="05462407" w:rsidR="005E2F63" w:rsidRDefault="005E2F63" w:rsidP="005E2F63">
      <w:pPr>
        <w:spacing w:line="240" w:lineRule="auto"/>
        <w:rPr>
          <w:szCs w:val="20"/>
        </w:rPr>
      </w:pPr>
    </w:p>
    <w:p w14:paraId="6EE0C4D5" w14:textId="77777777" w:rsidR="005E2F63" w:rsidRPr="005E2F63" w:rsidRDefault="005E2F63" w:rsidP="005E2F63">
      <w:pPr>
        <w:spacing w:line="240" w:lineRule="auto"/>
        <w:rPr>
          <w:szCs w:val="20"/>
        </w:rPr>
      </w:pPr>
    </w:p>
    <w:p w14:paraId="250E7263" w14:textId="679A2B7E" w:rsidR="009776C0" w:rsidRDefault="00ED689F" w:rsidP="00AC1259">
      <w:pPr>
        <w:spacing w:line="240" w:lineRule="auto"/>
      </w:pPr>
      <w:r>
        <w:rPr>
          <w:noProof/>
        </w:rPr>
        <mc:AlternateContent>
          <mc:Choice Requires="wps">
            <w:drawing>
              <wp:anchor distT="45720" distB="45720" distL="114300" distR="114300" simplePos="0" relativeHeight="251661312" behindDoc="0" locked="0" layoutInCell="1" allowOverlap="1" wp14:anchorId="0C646AF4" wp14:editId="20836E9F">
                <wp:simplePos x="0" y="0"/>
                <wp:positionH relativeFrom="margin">
                  <wp:align>left</wp:align>
                </wp:positionH>
                <wp:positionV relativeFrom="paragraph">
                  <wp:posOffset>5804</wp:posOffset>
                </wp:positionV>
                <wp:extent cx="2354580" cy="857250"/>
                <wp:effectExtent l="0" t="0" r="26670" b="19050"/>
                <wp:wrapSquare wrapText="bothSides"/>
                <wp:docPr id="10"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4580" cy="857250"/>
                        </a:xfrm>
                        <a:prstGeom prst="rect">
                          <a:avLst/>
                        </a:prstGeom>
                        <a:solidFill>
                          <a:srgbClr val="FFFFFF"/>
                        </a:solidFill>
                        <a:ln w="9525">
                          <a:solidFill>
                            <a:srgbClr val="000000"/>
                          </a:solidFill>
                          <a:miter lim="800000"/>
                          <a:headEnd/>
                          <a:tailEnd/>
                        </a:ln>
                      </wps:spPr>
                      <wps:txbx>
                        <w:txbxContent>
                          <w:p w14:paraId="5856F76F" w14:textId="2D1B0D0E" w:rsidR="00B125F7" w:rsidRDefault="00C97DEC" w:rsidP="00E33C3A">
                            <w:r w:rsidRPr="00B125F7">
                              <w:rPr>
                                <w:rPrChange w:id="138" w:author="Phyllis Mania (Milu)" w:date="2021-12-09T14:16:00Z">
                                  <w:rPr>
                                    <w:highlight w:val="red"/>
                                  </w:rPr>
                                </w:rPrChange>
                              </w:rPr>
                              <w:t>Veranstaltungsleitung</w:t>
                            </w:r>
                            <w:ins w:id="139" w:author="Phyllis Mania (Milu)" w:date="2021-12-09T14:16:00Z">
                              <w:r w:rsidR="00B125F7">
                                <w:br/>
                              </w:r>
                              <w:r w:rsidR="00B125F7" w:rsidRPr="00B125F7">
                                <w:rPr>
                                  <w:color w:val="FF0000"/>
                                  <w:rPrChange w:id="140" w:author="Phyllis Mania (Milu)" w:date="2021-12-09T14:16:00Z">
                                    <w:rPr/>
                                  </w:rPrChange>
                                </w:rPr>
                                <w:t>Name</w:t>
                              </w:r>
                              <w:r w:rsidR="00B125F7" w:rsidRPr="00B125F7">
                                <w:rPr>
                                  <w:color w:val="FF0000"/>
                                </w:rPr>
                                <w:t>/Unterschrift</w:t>
                              </w:r>
                            </w:ins>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C646AF4" id="Textfeld 2" o:spid="_x0000_s1027" type="#_x0000_t202" style="position:absolute;margin-left:0;margin-top:.45pt;width:185.4pt;height:67.5pt;z-index:25166131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">
                <v:textbox>
                  <w:txbxContent>
                    <w:p w14:paraId="5856F76F" w14:textId="2D1B0D0E" w:rsidR="00B125F7" w:rsidRDefault="00C97DEC" w:rsidP="00E33C3A">
                      <w:r w:rsidRPr="00B125F7">
                        <w:rPr>
                          <w:rPrChange w:id="141" w:author="Phyllis Mania (Milu)" w:date="2021-12-09T14:16:00Z">
                            <w:rPr>
                              <w:highlight w:val="red"/>
                            </w:rPr>
                          </w:rPrChange>
                        </w:rPr>
                        <w:t>Veranstaltungsleitung</w:t>
                      </w:r>
                      <w:ins w:id="142" w:author="Phyllis Mania (Milu)" w:date="2021-12-09T14:16:00Z">
                        <w:r w:rsidR="00B125F7">
                          <w:br/>
                        </w:r>
                        <w:r w:rsidR="00B125F7" w:rsidRPr="00B125F7">
                          <w:rPr>
                            <w:color w:val="FF0000"/>
                            <w:rPrChange w:id="143" w:author="Phyllis Mania (Milu)" w:date="2021-12-09T14:16:00Z">
                              <w:rPr/>
                            </w:rPrChange>
                          </w:rPr>
                          <w:t>Name</w:t>
                        </w:r>
                        <w:r w:rsidR="00B125F7" w:rsidRPr="00B125F7">
                          <w:rPr>
                            <w:color w:val="FF0000"/>
                          </w:rPr>
                          <w:t>/Unterschrift</w:t>
                        </w:r>
                      </w:ins>
                    </w:p>
                  </w:txbxContent>
                </v:textbox>
                <w10:wrap type="square" anchorx="margin"/>
              </v:shape>
            </w:pict>
          </mc:Fallback>
        </mc:AlternateContent>
      </w:r>
    </w:p>
    <w:p w14:paraId="77314708" w14:textId="657D3DB6" w:rsidR="00E33C3A" w:rsidRDefault="00E33C3A" w:rsidP="00E33C3A">
      <w:pPr>
        <w:spacing w:line="240" w:lineRule="auto"/>
        <w:ind w:left="2832" w:hanging="2832"/>
      </w:pPr>
      <w:r>
        <w:tab/>
      </w:r>
      <w:r>
        <w:tab/>
      </w:r>
      <w:r>
        <w:tab/>
      </w:r>
    </w:p>
    <w:p w14:paraId="28A0605A" w14:textId="7074EFB7" w:rsidR="0004692D" w:rsidRDefault="005E2F63" w:rsidP="00AC1259">
      <w:pPr>
        <w:spacing w:line="240" w:lineRule="auto"/>
      </w:pPr>
      <w:r>
        <w:rPr>
          <w:noProof/>
        </w:rPr>
        <mc:AlternateContent>
          <mc:Choice Requires="wpi">
            <w:drawing>
              <wp:anchor distT="0" distB="0" distL="114300" distR="114300" simplePos="0" relativeHeight="251666432" behindDoc="0" locked="0" layoutInCell="1" allowOverlap="1" wp14:anchorId="24F7479B" wp14:editId="511D2ED3">
                <wp:simplePos x="0" y="0"/>
                <wp:positionH relativeFrom="column">
                  <wp:posOffset>1644555</wp:posOffset>
                </wp:positionH>
                <wp:positionV relativeFrom="paragraph">
                  <wp:posOffset>2525777</wp:posOffset>
                </wp:positionV>
                <wp:extent cx="360" cy="360"/>
                <wp:effectExtent l="38100" t="38100" r="38100" b="38100"/>
                <wp:wrapNone/>
                <wp:docPr id="19" name="Freihand 19"/>
                <wp:cNvGraphicFramePr/>
                <a:graphic xmlns:a="http://schemas.openxmlformats.org/drawingml/2006/main">
                  <a:graphicData uri="http://schemas.microsoft.com/office/word/2010/wordprocessingInk">
                    <w14:contentPart bwMode="auto" r:id="rId12">
                      <w14:nvContentPartPr>
                        <w14:cNvContentPartPr/>
                      </w14:nvContentPartPr>
                      <w14:xfrm>
                        <a:off x="0" y="0"/>
                        <a:ext cx="360" cy="360"/>
                      </w14:xfrm>
                    </w14:contentPart>
                  </a:graphicData>
                </a:graphic>
              </wp:anchor>
            </w:drawing>
          </mc:Choice>
          <mc:Fallback>
            <w:pict>
              <v:shapetype w14:anchorId="3CB690D3"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Freihand 19" o:spid="_x0000_s1026" type="#_x0000_t75" style="position:absolute;margin-left:129.15pt;margin-top:198.55pt;width:.75pt;height:.75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">
                <v:imagedata r:id="rId13" o:title=""/>
              </v:shape>
            </w:pict>
          </mc:Fallback>
        </mc:AlternateContent>
      </w:r>
      <w:r>
        <w:rPr>
          <w:noProof/>
        </w:rPr>
        <mc:AlternateContent>
          <mc:Choice Requires="wps">
            <w:drawing>
              <wp:anchor distT="45720" distB="45720" distL="114300" distR="114300" simplePos="0" relativeHeight="251663360" behindDoc="0" locked="0" layoutInCell="1" allowOverlap="1" wp14:anchorId="6E9EB7EE" wp14:editId="036DB440">
                <wp:simplePos x="0" y="0"/>
                <wp:positionH relativeFrom="margin">
                  <wp:align>left</wp:align>
                </wp:positionH>
                <wp:positionV relativeFrom="paragraph">
                  <wp:posOffset>483235</wp:posOffset>
                </wp:positionV>
                <wp:extent cx="1339215" cy="626745"/>
                <wp:effectExtent l="0" t="0" r="13335" b="20955"/>
                <wp:wrapSquare wrapText="bothSides"/>
                <wp:docPr id="13"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9215" cy="626745"/>
                        </a:xfrm>
                        <a:prstGeom prst="rect">
                          <a:avLst/>
                        </a:prstGeom>
                        <a:solidFill>
                          <a:srgbClr val="FFFFFF"/>
                        </a:solidFill>
                        <a:ln w="9525">
                          <a:solidFill>
                            <a:srgbClr val="000000"/>
                          </a:solidFill>
                          <a:miter lim="800000"/>
                          <a:headEnd/>
                          <a:tailEnd/>
                        </a:ln>
                      </wps:spPr>
                      <wps:txbx>
                        <w:txbxContent>
                          <w:p w14:paraId="5627A9DB" w14:textId="1E991EE1" w:rsidR="00B125F7" w:rsidRDefault="00C97DEC" w:rsidP="00ED689F">
                            <w:r w:rsidRPr="00B125F7">
                              <w:rPr>
                                <w:rPrChange w:id="144" w:author="Phyllis Mania (Milu)" w:date="2021-12-09T14:16:00Z">
                                  <w:rPr>
                                    <w:highlight w:val="red"/>
                                  </w:rPr>
                                </w:rPrChange>
                              </w:rPr>
                              <w:t>Vorstand/StaFü</w:t>
                            </w:r>
                            <w:ins w:id="145" w:author="Phyllis Mania (Milu)" w:date="2021-12-09T14:16:00Z">
                              <w:r w:rsidR="00B125F7">
                                <w:br/>
                              </w:r>
                              <w:r w:rsidR="00B125F7" w:rsidRPr="00871DE3">
                                <w:rPr>
                                  <w:color w:val="FF0000"/>
                                </w:rPr>
                                <w:t>Name</w:t>
                              </w:r>
                              <w:r w:rsidR="00B125F7" w:rsidRPr="00B125F7">
                                <w:rPr>
                                  <w:color w:val="FF0000"/>
                                </w:rPr>
                                <w:t>/Unterschrift</w:t>
                              </w:r>
                            </w:ins>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E9EB7EE" id="_x0000_s1028" type="#_x0000_t202" style="position:absolute;margin-left:0;margin-top:38.05pt;width:105.45pt;height:49.35pt;z-index:25166336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">
                <v:textbox>
                  <w:txbxContent>
                    <w:p w14:paraId="5627A9DB" w14:textId="1E991EE1" w:rsidR="00B125F7" w:rsidRDefault="00C97DEC" w:rsidP="00ED689F">
                      <w:r w:rsidRPr="00B125F7">
                        <w:rPr>
                          <w:rPrChange w:id="146" w:author="Phyllis Mania (Milu)" w:date="2021-12-09T14:16:00Z">
                            <w:rPr>
                              <w:highlight w:val="red"/>
                            </w:rPr>
                          </w:rPrChange>
                        </w:rPr>
                        <w:t>Vorstand/StaFü</w:t>
                      </w:r>
                      <w:ins w:id="147" w:author="Phyllis Mania (Milu)" w:date="2021-12-09T14:16:00Z">
                        <w:r w:rsidR="00B125F7">
                          <w:br/>
                        </w:r>
                        <w:r w:rsidR="00B125F7" w:rsidRPr="00871DE3">
                          <w:rPr>
                            <w:color w:val="FF0000"/>
                          </w:rPr>
                          <w:t>Name</w:t>
                        </w:r>
                        <w:r w:rsidR="00B125F7" w:rsidRPr="00B125F7">
                          <w:rPr>
                            <w:color w:val="FF0000"/>
                          </w:rPr>
                          <w:t>/Unterschrift</w:t>
                        </w:r>
                      </w:ins>
                    </w:p>
                  </w:txbxContent>
                </v:textbox>
                <w10:wrap type="square" anchorx="margin"/>
              </v:shape>
            </w:pict>
          </mc:Fallback>
        </mc:AlternateContent>
      </w:r>
    </w:p>
    <w:sectPr w:rsidR="0004692D" w:rsidSect="008110CA">
      <w:headerReference w:type="even" r:id="rId14"/>
      <w:headerReference w:type="default" r:id="rId15"/>
      <w:footerReference w:type="even" r:id="rId16"/>
      <w:footerReference w:type="default" r:id="rId17"/>
      <w:headerReference w:type="first" r:id="rId18"/>
      <w:footerReference w:type="first" r:id="rId19"/>
      <w:pgSz w:w="11906" w:h="16838"/>
      <w:pgMar w:top="2268" w:right="1361" w:bottom="2552" w:left="1361" w:header="709" w:footer="567"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28" w:author="Phyllis Mania (Milu)" w:date="2021-12-09T14:04:00Z" w:initials="PM(">
    <w:p w14:paraId="4F4AF4CB" w14:textId="28BA8C37" w:rsidR="004970C9" w:rsidRDefault="004970C9">
      <w:pPr>
        <w:pStyle w:val="Kommentartext"/>
      </w:pPr>
      <w:r>
        <w:rPr>
          <w:rStyle w:val="Kommentarzeichen"/>
        </w:rPr>
        <w:annotationRef/>
      </w:r>
      <w:r>
        <w:t>Das würde ich evtl. weglassen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F4AF4C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5C8B5A" w16cex:dateUtc="2021-12-09T13: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F4AF4CB" w16cid:durableId="255C8B5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DBA5A0" w14:textId="77777777" w:rsidR="006712E1" w:rsidRDefault="006712E1" w:rsidP="00DA19FC">
      <w:pPr>
        <w:spacing w:after="0" w:line="240" w:lineRule="auto"/>
      </w:pPr>
      <w:r>
        <w:separator/>
      </w:r>
    </w:p>
  </w:endnote>
  <w:endnote w:type="continuationSeparator" w:id="0">
    <w:p w14:paraId="42AA3316" w14:textId="77777777" w:rsidR="006712E1" w:rsidRDefault="006712E1" w:rsidP="00DA19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leo Light">
    <w:altName w:val="Calibri"/>
    <w:charset w:val="00"/>
    <w:family w:val="auto"/>
    <w:pitch w:val="variable"/>
    <w:sig w:usb0="00000001" w:usb1="5000604B" w:usb2="00000000" w:usb3="00000000" w:csb0="00000093"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Immenhausen">
    <w:altName w:val="Calibri"/>
    <w:charset w:val="00"/>
    <w:family w:val="auto"/>
    <w:pitch w:val="variable"/>
    <w:sig w:usb0="0000000F" w:usb1="00000000" w:usb2="00000000" w:usb3="00000000" w:csb0="00000093"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1150DF" w14:textId="77777777" w:rsidR="001B34F8" w:rsidRDefault="001B34F8">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007B3D" w14:textId="77777777" w:rsidR="001B34F8" w:rsidRDefault="001B34F8">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95"/>
      <w:gridCol w:w="2297"/>
      <w:gridCol w:w="2295"/>
      <w:gridCol w:w="2297"/>
    </w:tblGrid>
    <w:tr w:rsidR="00F40851" w:rsidRPr="004970C9" w14:paraId="4A9C24AB" w14:textId="77777777" w:rsidTr="008110CA">
      <w:trPr>
        <w:jc w:val="center"/>
      </w:trPr>
      <w:tc>
        <w:tcPr>
          <w:tcW w:w="2123" w:type="dxa"/>
        </w:tcPr>
        <w:p w14:paraId="70FA5BBD" w14:textId="77777777" w:rsidR="00AA2B48" w:rsidRDefault="00F40851" w:rsidP="00F40851">
          <w:pPr>
            <w:pStyle w:val="Fuzeile"/>
          </w:pPr>
          <w:r>
            <w:t>B</w:t>
          </w:r>
          <w:r w:rsidR="001B34F8">
            <w:t xml:space="preserve">und der Pfadfinderinnen </w:t>
          </w:r>
        </w:p>
        <w:p w14:paraId="4F9E60D0" w14:textId="77777777" w:rsidR="00F40851" w:rsidRDefault="00F40851" w:rsidP="00F40851">
          <w:pPr>
            <w:pStyle w:val="Fuzeile"/>
          </w:pPr>
          <w:r>
            <w:t>und Pfadfinder</w:t>
          </w:r>
        </w:p>
        <w:p w14:paraId="09F4EED9" w14:textId="77777777" w:rsidR="00F40851" w:rsidRDefault="001B34F8" w:rsidP="00F40851">
          <w:pPr>
            <w:pStyle w:val="Fuzeile"/>
          </w:pPr>
          <w:r>
            <w:t>Landesverband Hessen e.V.</w:t>
          </w:r>
        </w:p>
        <w:p w14:paraId="147BA1CC" w14:textId="77777777" w:rsidR="001B34F8" w:rsidRDefault="001B34F8" w:rsidP="00F40851">
          <w:pPr>
            <w:pStyle w:val="Fuzeile"/>
          </w:pPr>
          <w:r>
            <w:t>Königsteiner Straße 33</w:t>
          </w:r>
        </w:p>
        <w:p w14:paraId="65FAD3F7" w14:textId="77777777" w:rsidR="001B34F8" w:rsidRPr="00F40851" w:rsidRDefault="001B34F8" w:rsidP="00F40851">
          <w:pPr>
            <w:pStyle w:val="Fuzeile"/>
          </w:pPr>
          <w:r>
            <w:t>61476 Kronberg</w:t>
          </w:r>
          <w:r w:rsidR="00AA2B48">
            <w:t xml:space="preserve"> im Taunus</w:t>
          </w:r>
        </w:p>
      </w:tc>
      <w:tc>
        <w:tcPr>
          <w:tcW w:w="2124" w:type="dxa"/>
        </w:tcPr>
        <w:p w14:paraId="62A2A829" w14:textId="77777777" w:rsidR="00F40851" w:rsidRDefault="00E73B65" w:rsidP="00F40851">
          <w:pPr>
            <w:pStyle w:val="Fuzeile"/>
          </w:pPr>
          <w:r>
            <w:t>Telefon:</w:t>
          </w:r>
          <w:r w:rsidR="00B21CE7">
            <w:t xml:space="preserve"> </w:t>
          </w:r>
          <w:r w:rsidR="001B34F8">
            <w:t>06173 928690</w:t>
          </w:r>
        </w:p>
        <w:p w14:paraId="151A0949" w14:textId="77777777" w:rsidR="00B21CE7" w:rsidRDefault="00B21CE7" w:rsidP="00F40851">
          <w:pPr>
            <w:pStyle w:val="Fuzeile"/>
          </w:pPr>
          <w:r>
            <w:t xml:space="preserve">Telefax: </w:t>
          </w:r>
          <w:r w:rsidR="001B34F8">
            <w:t>06173 47</w:t>
          </w:r>
          <w:r w:rsidR="001B34F8" w:rsidRPr="001B34F8">
            <w:t>05</w:t>
          </w:r>
        </w:p>
        <w:p w14:paraId="22E2E793" w14:textId="77777777" w:rsidR="00AA2B48" w:rsidRDefault="00AA2B48" w:rsidP="00F40851">
          <w:pPr>
            <w:pStyle w:val="Fuzeile"/>
          </w:pPr>
        </w:p>
        <w:p w14:paraId="75DAB2C3" w14:textId="77777777" w:rsidR="00B21CE7" w:rsidRDefault="001B34F8" w:rsidP="00F40851">
          <w:pPr>
            <w:pStyle w:val="Fuzeile"/>
          </w:pPr>
          <w:r>
            <w:t>E-Mail: hessen</w:t>
          </w:r>
          <w:r w:rsidR="00B21CE7" w:rsidRPr="00B21CE7">
            <w:t>@pfadfinden.de</w:t>
          </w:r>
        </w:p>
        <w:p w14:paraId="6208E42A" w14:textId="77777777" w:rsidR="00B21CE7" w:rsidRPr="00F40851" w:rsidRDefault="00B21CE7" w:rsidP="00F40851">
          <w:pPr>
            <w:pStyle w:val="Fuzeile"/>
          </w:pPr>
          <w:r>
            <w:t>Internet: www.</w:t>
          </w:r>
          <w:r w:rsidR="001B34F8">
            <w:t>hessen.</w:t>
          </w:r>
          <w:r>
            <w:t>pfadfinden.de</w:t>
          </w:r>
        </w:p>
      </w:tc>
      <w:tc>
        <w:tcPr>
          <w:tcW w:w="2123" w:type="dxa"/>
        </w:tcPr>
        <w:p w14:paraId="0A260CE2" w14:textId="77777777" w:rsidR="001B34F8" w:rsidRPr="00CA730B" w:rsidRDefault="001B34F8" w:rsidP="001B34F8">
          <w:pPr>
            <w:pStyle w:val="Fuzeile"/>
          </w:pPr>
          <w:r w:rsidRPr="00CA730B">
            <w:t>Taunus</w:t>
          </w:r>
          <w:r>
            <w:t xml:space="preserve"> S</w:t>
          </w:r>
          <w:r w:rsidRPr="00CA730B">
            <w:t xml:space="preserve">parkasse </w:t>
          </w:r>
          <w:r>
            <w:t>Bad Homburg</w:t>
          </w:r>
        </w:p>
        <w:p w14:paraId="70C8E39C" w14:textId="77777777" w:rsidR="001B34F8" w:rsidRDefault="001B34F8" w:rsidP="001B34F8">
          <w:pPr>
            <w:pStyle w:val="Fuzeile"/>
          </w:pPr>
          <w:r>
            <w:t>IBAN DE64 5125 0000 0055 087</w:t>
          </w:r>
          <w:r w:rsidRPr="00CA730B">
            <w:t>0</w:t>
          </w:r>
          <w:r>
            <w:t xml:space="preserve"> </w:t>
          </w:r>
          <w:r w:rsidRPr="00CA730B">
            <w:t>32</w:t>
          </w:r>
        </w:p>
        <w:p w14:paraId="65D0C9A3" w14:textId="77777777" w:rsidR="00F40851" w:rsidRPr="00F40851" w:rsidRDefault="001B34F8" w:rsidP="001B34F8">
          <w:pPr>
            <w:pStyle w:val="Fuzeile"/>
          </w:pPr>
          <w:r>
            <w:t xml:space="preserve">BIC </w:t>
          </w:r>
          <w:r w:rsidRPr="00CA730B">
            <w:t>HELADEF1TSK</w:t>
          </w:r>
        </w:p>
      </w:tc>
      <w:tc>
        <w:tcPr>
          <w:tcW w:w="2124" w:type="dxa"/>
        </w:tcPr>
        <w:p w14:paraId="15D456B2" w14:textId="77777777" w:rsidR="00AA2B48" w:rsidRDefault="00B21CE7" w:rsidP="00B21CE7">
          <w:pPr>
            <w:pStyle w:val="Fuzeile"/>
            <w:rPr>
              <w:lang w:val="en-US"/>
            </w:rPr>
          </w:pPr>
          <w:proofErr w:type="spellStart"/>
          <w:r w:rsidRPr="001B34F8">
            <w:rPr>
              <w:lang w:val="en-US"/>
            </w:rPr>
            <w:t>Mitglied</w:t>
          </w:r>
          <w:proofErr w:type="spellEnd"/>
          <w:r w:rsidRPr="001B34F8">
            <w:rPr>
              <w:lang w:val="en-US"/>
            </w:rPr>
            <w:t xml:space="preserve"> in</w:t>
          </w:r>
          <w:r w:rsidRPr="001B34F8">
            <w:rPr>
              <w:lang w:val="en-US"/>
            </w:rPr>
            <w:br/>
            <w:t>World</w:t>
          </w:r>
          <w:r w:rsidR="00AA2B48">
            <w:rPr>
              <w:lang w:val="en-US"/>
            </w:rPr>
            <w:t xml:space="preserve"> Association of Girl Guides </w:t>
          </w:r>
        </w:p>
        <w:p w14:paraId="0E0EB466" w14:textId="77777777" w:rsidR="00AA2B48" w:rsidRDefault="00AA2B48" w:rsidP="00B21CE7">
          <w:pPr>
            <w:pStyle w:val="Fuzeile"/>
            <w:rPr>
              <w:lang w:val="en-US"/>
            </w:rPr>
          </w:pPr>
          <w:r>
            <w:rPr>
              <w:lang w:val="en-US"/>
            </w:rPr>
            <w:t xml:space="preserve">and </w:t>
          </w:r>
          <w:r w:rsidR="00B21CE7" w:rsidRPr="001B34F8">
            <w:rPr>
              <w:lang w:val="en-US"/>
            </w:rPr>
            <w:t>Girl Scouts</w:t>
          </w:r>
        </w:p>
        <w:p w14:paraId="652B5657" w14:textId="77777777" w:rsidR="00F40851" w:rsidRPr="001B34F8" w:rsidRDefault="00B21CE7" w:rsidP="00B21CE7">
          <w:pPr>
            <w:pStyle w:val="Fuzeile"/>
            <w:rPr>
              <w:lang w:val="en-US"/>
            </w:rPr>
          </w:pPr>
          <w:r w:rsidRPr="001B34F8">
            <w:rPr>
              <w:lang w:val="en-US"/>
            </w:rPr>
            <w:t>World Organization of the Scout Movement</w:t>
          </w:r>
        </w:p>
      </w:tc>
    </w:tr>
  </w:tbl>
  <w:p w14:paraId="63377E86" w14:textId="77777777" w:rsidR="00DA19FC" w:rsidRPr="001B34F8" w:rsidRDefault="00DA19FC">
    <w:pPr>
      <w:pStyle w:val="Fuzeile"/>
      <w:rPr>
        <w:vanish/>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B53489" w14:textId="77777777" w:rsidR="006712E1" w:rsidRDefault="006712E1" w:rsidP="00DA19FC">
      <w:pPr>
        <w:spacing w:after="0" w:line="240" w:lineRule="auto"/>
      </w:pPr>
      <w:r>
        <w:separator/>
      </w:r>
    </w:p>
  </w:footnote>
  <w:footnote w:type="continuationSeparator" w:id="0">
    <w:p w14:paraId="1053EC67" w14:textId="77777777" w:rsidR="006712E1" w:rsidRDefault="006712E1" w:rsidP="00DA19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526BE8" w14:textId="77777777" w:rsidR="001B34F8" w:rsidRDefault="001B34F8">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BE2B83" w14:textId="77777777" w:rsidR="00DA19FC" w:rsidRDefault="00A46C95">
    <w:pPr>
      <w:pStyle w:val="Kopfzeile"/>
    </w:pPr>
    <w:r w:rsidRPr="00C25DCE">
      <w:rPr>
        <w:noProof/>
        <w:lang w:eastAsia="de-DE"/>
      </w:rPr>
      <w:drawing>
        <wp:anchor distT="0" distB="0" distL="114300" distR="114300" simplePos="0" relativeHeight="251648504" behindDoc="1" locked="0" layoutInCell="1" allowOverlap="1" wp14:anchorId="0F84A7A3" wp14:editId="6F1FE085">
          <wp:simplePos x="0" y="0"/>
          <wp:positionH relativeFrom="column">
            <wp:posOffset>3190875</wp:posOffset>
          </wp:positionH>
          <wp:positionV relativeFrom="paragraph">
            <wp:posOffset>493559</wp:posOffset>
          </wp:positionV>
          <wp:extent cx="2842260" cy="249555"/>
          <wp:effectExtent l="0" t="0" r="0" b="0"/>
          <wp:wrapSquare wrapText="bothSides"/>
          <wp:docPr id="3"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1"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14:sizeRelH relativeFrom="margin">
            <wp14:pctWidth>0</wp14:pctWidth>
          </wp14:sizeRelH>
        </wp:anchor>
      </w:drawing>
    </w:r>
    <w:r w:rsidR="007E0493" w:rsidRPr="00C25DCE">
      <w:rPr>
        <w:noProof/>
        <w:lang w:eastAsia="de-DE"/>
      </w:rPr>
      <mc:AlternateContent>
        <mc:Choice Requires="wps">
          <w:drawing>
            <wp:anchor distT="0" distB="0" distL="114300" distR="114300" simplePos="0" relativeHeight="251665920" behindDoc="1" locked="0" layoutInCell="1" allowOverlap="1" wp14:anchorId="34F53305" wp14:editId="3DB32574">
              <wp:simplePos x="0" y="0"/>
              <wp:positionH relativeFrom="column">
                <wp:posOffset>3238638</wp:posOffset>
              </wp:positionH>
              <wp:positionV relativeFrom="paragraph">
                <wp:posOffset>-521777</wp:posOffset>
              </wp:positionV>
              <wp:extent cx="2798445" cy="1012963"/>
              <wp:effectExtent l="0" t="0" r="1905" b="0"/>
              <wp:wrapNone/>
              <wp:docPr id="2" name="Rechteck 2"/>
              <wp:cNvGraphicFramePr/>
              <a:graphic xmlns:a="http://schemas.openxmlformats.org/drawingml/2006/main">
                <a:graphicData uri="http://schemas.microsoft.com/office/word/2010/wordprocessingShape">
                  <wps:wsp>
                    <wps:cNvSpPr/>
                    <wps:spPr>
                      <a:xfrm>
                        <a:off x="0" y="0"/>
                        <a:ext cx="2798445" cy="1012963"/>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F1B48A" id="Rechteck 2" o:spid="_x0000_s1026" style="position:absolute;margin-left:255pt;margin-top:-41.1pt;width:220.35pt;height:79.7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" fillcolor="#ffcb04" stroked="f" strokeweight="1pt"/>
          </w:pict>
        </mc:Fallback>
      </mc:AlternateContent>
    </w:r>
    <w:r w:rsidR="00087950">
      <w:rPr>
        <w:noProof/>
      </w:rPr>
      <w:drawing>
        <wp:anchor distT="0" distB="0" distL="114300" distR="114300" simplePos="0" relativeHeight="251649529" behindDoc="1" locked="0" layoutInCell="1" allowOverlap="1" wp14:anchorId="1CB0966E" wp14:editId="3D87B1C8">
          <wp:simplePos x="0" y="0"/>
          <wp:positionH relativeFrom="column">
            <wp:posOffset>-873760</wp:posOffset>
          </wp:positionH>
          <wp:positionV relativeFrom="paragraph">
            <wp:posOffset>-469265</wp:posOffset>
          </wp:positionV>
          <wp:extent cx="7572375" cy="10769600"/>
          <wp:effectExtent l="0" t="0" r="9525" b="0"/>
          <wp:wrapNone/>
          <wp:docPr id="6" name="Bild 5" descr="07_BdP_Briefbogen_aufwendig_verkn22_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7_BdP_Briefbogen_aufwendig_verkn22_1000"/>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72375" cy="10769600"/>
                  </a:xfrm>
                  <a:prstGeom prst="rect">
                    <a:avLst/>
                  </a:prstGeom>
                  <a:noFill/>
                </pic:spPr>
              </pic:pic>
            </a:graphicData>
          </a:graphic>
          <wp14:sizeRelH relativeFrom="page">
            <wp14:pctWidth>0</wp14:pctWidth>
          </wp14:sizeRelH>
          <wp14:sizeRelV relativeFrom="page">
            <wp14:pctHeight>0</wp14:pctHeight>
          </wp14:sizeRelV>
        </wp:anchor>
      </w:drawing>
    </w:r>
    <w:r w:rsidR="00C25DCE">
      <w:rPr>
        <w:noProof/>
        <w:lang w:eastAsia="de-DE"/>
      </w:rPr>
      <w:drawing>
        <wp:anchor distT="0" distB="0" distL="114300" distR="114300" simplePos="0" relativeHeight="251664896" behindDoc="0" locked="0" layoutInCell="1" allowOverlap="1" wp14:anchorId="19BC2BDC" wp14:editId="62EB6778">
          <wp:simplePos x="0" y="0"/>
          <wp:positionH relativeFrom="column">
            <wp:posOffset>4310628</wp:posOffset>
          </wp:positionH>
          <wp:positionV relativeFrom="paragraph">
            <wp:posOffset>-258412</wp:posOffset>
          </wp:positionV>
          <wp:extent cx="1535965" cy="518943"/>
          <wp:effectExtent l="0" t="0" r="7620" b="0"/>
          <wp:wrapNone/>
          <wp:docPr id="4"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3">
                    <a:extLst>
                      <a:ext uri="{28A0092B-C50C-407E-A947-70E740481C1C}">
                        <a14:useLocalDpi xmlns:a14="http://schemas.microsoft.com/office/drawing/2010/main" val="0"/>
                      </a:ext>
                    </a:extLst>
                  </a:blip>
                  <a:srcRect b="46190"/>
                  <a:stretch>
                    <a:fillRect/>
                  </a:stretch>
                </pic:blipFill>
                <pic:spPr bwMode="auto">
                  <a:xfrm>
                    <a:off x="0" y="0"/>
                    <a:ext cx="1535965" cy="518943"/>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pPr w:leftFromText="142" w:rightFromText="142" w:vertAnchor="page" w:horzAnchor="page" w:tblpX="7304" w:tblpY="779"/>
      <w:tblW w:w="33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276"/>
      <w:gridCol w:w="2064"/>
    </w:tblGrid>
    <w:tr w:rsidR="00C25DCE" w14:paraId="51F084F1" w14:textId="77777777" w:rsidTr="00C25DCE">
      <w:tc>
        <w:tcPr>
          <w:tcW w:w="3340" w:type="dxa"/>
          <w:gridSpan w:val="2"/>
        </w:tcPr>
        <w:p w14:paraId="71A13EBB" w14:textId="77777777" w:rsidR="00C25DCE" w:rsidRDefault="00C25DCE" w:rsidP="00C25DCE">
          <w:pPr>
            <w:pStyle w:val="Kopfzeile"/>
            <w:tabs>
              <w:tab w:val="left" w:pos="5670"/>
              <w:tab w:val="left" w:pos="6946"/>
              <w:tab w:val="left" w:pos="8504"/>
            </w:tabs>
            <w:ind w:right="-1"/>
          </w:pPr>
          <w:r>
            <w:rPr>
              <w:noProof/>
              <w:lang w:eastAsia="de-DE"/>
            </w:rPr>
            <w:drawing>
              <wp:inline distT="0" distB="0" distL="0" distR="0" wp14:anchorId="7BED4A8B" wp14:editId="5951C289">
                <wp:extent cx="2109745" cy="712800"/>
                <wp:effectExtent l="0" t="0" r="0" b="0"/>
                <wp:docPr id="8"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1">
                          <a:extLst>
                            <a:ext uri="{28A0092B-C50C-407E-A947-70E740481C1C}">
                              <a14:useLocalDpi xmlns:a14="http://schemas.microsoft.com/office/drawing/2010/main" val="0"/>
                            </a:ext>
                          </a:extLst>
                        </a:blip>
                        <a:srcRect b="46190"/>
                        <a:stretch>
                          <a:fillRect/>
                        </a:stretch>
                      </pic:blipFill>
                      <pic:spPr bwMode="auto">
                        <a:xfrm>
                          <a:off x="0" y="0"/>
                          <a:ext cx="2109745" cy="712800"/>
                        </a:xfrm>
                        <a:prstGeom prst="rect">
                          <a:avLst/>
                        </a:prstGeom>
                        <a:noFill/>
                      </pic:spPr>
                    </pic:pic>
                  </a:graphicData>
                </a:graphic>
              </wp:inline>
            </w:drawing>
          </w:r>
        </w:p>
      </w:tc>
    </w:tr>
    <w:tr w:rsidR="00C25DCE" w14:paraId="33DCA6B6" w14:textId="77777777" w:rsidTr="00C25DCE">
      <w:tc>
        <w:tcPr>
          <w:tcW w:w="1276" w:type="dxa"/>
        </w:tcPr>
        <w:p w14:paraId="1328F8E1" w14:textId="77777777" w:rsidR="00C25DCE" w:rsidRDefault="00C25DCE" w:rsidP="00C25DCE">
          <w:pPr>
            <w:pStyle w:val="Kopfzeile"/>
            <w:tabs>
              <w:tab w:val="left" w:pos="5670"/>
              <w:tab w:val="left" w:pos="6946"/>
              <w:tab w:val="left" w:pos="8504"/>
            </w:tabs>
            <w:ind w:right="-1"/>
          </w:pPr>
        </w:p>
      </w:tc>
      <w:tc>
        <w:tcPr>
          <w:tcW w:w="2064" w:type="dxa"/>
        </w:tcPr>
        <w:p w14:paraId="25E095B9" w14:textId="77777777" w:rsidR="00C25DCE" w:rsidRDefault="00C25DCE" w:rsidP="00C25DCE">
          <w:pPr>
            <w:pStyle w:val="Wort-BildMarke"/>
            <w:framePr w:hSpace="0" w:wrap="auto" w:vAnchor="margin" w:hAnchor="text" w:xAlign="left" w:yAlign="inline"/>
            <w:jc w:val="left"/>
          </w:pPr>
          <w:r w:rsidRPr="007742E6">
            <w:t>Bund der</w:t>
          </w:r>
          <w:r w:rsidRPr="007742E6">
            <w:br/>
            <w:t xml:space="preserve">Pfadfinderinnen </w:t>
          </w:r>
          <w:r w:rsidRPr="007742E6">
            <w:br/>
            <w:t xml:space="preserve">und </w:t>
          </w:r>
          <w:r>
            <w:t>Pfadfinder</w:t>
          </w:r>
        </w:p>
      </w:tc>
    </w:tr>
  </w:tbl>
  <w:p w14:paraId="32F4590D" w14:textId="77777777" w:rsidR="00DA19FC" w:rsidRDefault="00087950">
    <w:pPr>
      <w:pStyle w:val="Kopfzeile"/>
    </w:pPr>
    <w:r>
      <w:rPr>
        <w:noProof/>
      </w:rPr>
      <w:drawing>
        <wp:anchor distT="0" distB="0" distL="114300" distR="114300" simplePos="0" relativeHeight="251650554" behindDoc="1" locked="0" layoutInCell="1" allowOverlap="1" wp14:anchorId="30A0EE58" wp14:editId="28E46104">
          <wp:simplePos x="0" y="0"/>
          <wp:positionH relativeFrom="column">
            <wp:posOffset>-894080</wp:posOffset>
          </wp:positionH>
          <wp:positionV relativeFrom="paragraph">
            <wp:posOffset>-467360</wp:posOffset>
          </wp:positionV>
          <wp:extent cx="7591425" cy="10737850"/>
          <wp:effectExtent l="0" t="0" r="9525" b="6350"/>
          <wp:wrapNone/>
          <wp:docPr id="5" name="Bild 4" descr="07_BdP_Briefbogen_aufwendig_verkn2_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07_BdP_Briefbogen_aufwendig_verkn2_1000"/>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91425" cy="10737850"/>
                  </a:xfrm>
                  <a:prstGeom prst="rect">
                    <a:avLst/>
                  </a:prstGeom>
                  <a:noFill/>
                </pic:spPr>
              </pic:pic>
            </a:graphicData>
          </a:graphic>
          <wp14:sizeRelH relativeFrom="page">
            <wp14:pctWidth>0</wp14:pctWidth>
          </wp14:sizeRelH>
          <wp14:sizeRelV relativeFrom="page">
            <wp14:pctHeight>0</wp14:pctHeight>
          </wp14:sizeRelV>
        </wp:anchor>
      </w:drawing>
    </w:r>
    <w:r w:rsidR="00DB3934" w:rsidRPr="00C25DCE">
      <w:rPr>
        <w:noProof/>
        <w:lang w:eastAsia="de-DE"/>
      </w:rPr>
      <w:drawing>
        <wp:anchor distT="0" distB="0" distL="114300" distR="114300" simplePos="0" relativeHeight="251651579" behindDoc="0" locked="0" layoutInCell="1" allowOverlap="1" wp14:anchorId="5C6A8F06" wp14:editId="7EFDB856">
          <wp:simplePos x="0" y="0"/>
          <wp:positionH relativeFrom="column">
            <wp:posOffset>3176905</wp:posOffset>
          </wp:positionH>
          <wp:positionV relativeFrom="paragraph">
            <wp:posOffset>1929765</wp:posOffset>
          </wp:positionV>
          <wp:extent cx="2842260" cy="249555"/>
          <wp:effectExtent l="0" t="0" r="0" b="0"/>
          <wp:wrapSquare wrapText="bothSides"/>
          <wp:docPr id="9"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3"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14:sizeRelH relativeFrom="margin">
            <wp14:pctWidth>0</wp14:pctWidth>
          </wp14:sizeRelH>
        </wp:anchor>
      </w:drawing>
    </w:r>
    <w:r w:rsidR="00DB3934">
      <w:rPr>
        <w:noProof/>
        <w:lang w:eastAsia="de-DE"/>
      </w:rPr>
      <mc:AlternateContent>
        <mc:Choice Requires="wps">
          <w:drawing>
            <wp:anchor distT="0" distB="0" distL="114300" distR="114300" simplePos="0" relativeHeight="251659776" behindDoc="0" locked="0" layoutInCell="1" allowOverlap="1" wp14:anchorId="6695AF4E" wp14:editId="17732B1D">
              <wp:simplePos x="0" y="0"/>
              <wp:positionH relativeFrom="column">
                <wp:posOffset>3226435</wp:posOffset>
              </wp:positionH>
              <wp:positionV relativeFrom="paragraph">
                <wp:posOffset>1665034</wp:posOffset>
              </wp:positionV>
              <wp:extent cx="2798445" cy="269875"/>
              <wp:effectExtent l="0" t="0" r="1905" b="0"/>
              <wp:wrapNone/>
              <wp:docPr id="1" name="Textfeld 1"/>
              <wp:cNvGraphicFramePr/>
              <a:graphic xmlns:a="http://schemas.openxmlformats.org/drawingml/2006/main">
                <a:graphicData uri="http://schemas.microsoft.com/office/word/2010/wordprocessingShape">
                  <wps:wsp>
                    <wps:cNvSpPr txBox="1"/>
                    <wps:spPr>
                      <a:xfrm>
                        <a:off x="0" y="0"/>
                        <a:ext cx="2798445" cy="269875"/>
                      </a:xfrm>
                      <a:prstGeom prst="rect">
                        <a:avLst/>
                      </a:prstGeom>
                      <a:solidFill>
                        <a:srgbClr val="1D4899"/>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0F1DA94" w14:textId="77777777" w:rsidR="00A123D6" w:rsidRPr="007E0493" w:rsidRDefault="001B34F8" w:rsidP="007E0493">
                          <w:pPr>
                            <w:pStyle w:val="Regionalleiste"/>
                          </w:pPr>
                          <w:r>
                            <w:t>Landesverband Hessen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695AF4E" id="_x0000_t202" coordsize="21600,21600" o:spt="202" path="m,l,21600r21600,l21600,xe">
              <v:stroke joinstyle="miter"/>
              <v:path gradientshapeok="t" o:connecttype="rect"/>
            </v:shapetype>
            <v:shape id="Textfeld 1" o:spid="_x0000_s1029" type="#_x0000_t202" style="position:absolute;margin-left:254.05pt;margin-top:131.1pt;width:220.35pt;height:21.2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" fillcolor="#1d4899" stroked="f" strokeweight=".5pt">
              <v:textbox>
                <w:txbxContent>
                  <w:p w14:paraId="70F1DA94" w14:textId="77777777" w:rsidR="00A123D6" w:rsidRPr="007E0493" w:rsidRDefault="001B34F8" w:rsidP="007E0493">
                    <w:pPr>
                      <w:pStyle w:val="Regionalleiste"/>
                    </w:pPr>
                    <w:r>
                      <w:t>Landesverband Hessen</w:t>
                    </w:r>
                  </w:p>
                </w:txbxContent>
              </v:textbox>
            </v:shape>
          </w:pict>
        </mc:Fallback>
      </mc:AlternateContent>
    </w:r>
    <w:r w:rsidR="00A123D6">
      <w:rPr>
        <w:noProof/>
        <w:lang w:eastAsia="de-DE"/>
      </w:rPr>
      <mc:AlternateContent>
        <mc:Choice Requires="wps">
          <w:drawing>
            <wp:anchor distT="0" distB="0" distL="114300" distR="114300" simplePos="0" relativeHeight="251653629" behindDoc="1" locked="0" layoutInCell="1" allowOverlap="1" wp14:anchorId="3849C0F7" wp14:editId="007C9DE0">
              <wp:simplePos x="0" y="0"/>
              <wp:positionH relativeFrom="column">
                <wp:posOffset>3225165</wp:posOffset>
              </wp:positionH>
              <wp:positionV relativeFrom="paragraph">
                <wp:posOffset>-440690</wp:posOffset>
              </wp:positionV>
              <wp:extent cx="2798445" cy="2105660"/>
              <wp:effectExtent l="0" t="0" r="1905" b="8890"/>
              <wp:wrapNone/>
              <wp:docPr id="7" name="Rechteck 7"/>
              <wp:cNvGraphicFramePr/>
              <a:graphic xmlns:a="http://schemas.openxmlformats.org/drawingml/2006/main">
                <a:graphicData uri="http://schemas.microsoft.com/office/word/2010/wordprocessingShape">
                  <wps:wsp>
                    <wps:cNvSpPr/>
                    <wps:spPr>
                      <a:xfrm>
                        <a:off x="0" y="0"/>
                        <a:ext cx="2798445" cy="2105660"/>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451C08" id="Rechteck 7" o:spid="_x0000_s1026" style="position:absolute;margin-left:253.95pt;margin-top:-34.7pt;width:220.35pt;height:165.8pt;z-index:-2516628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" fillcolor="#ffcb04" stroked="f" strokeweight="1p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4BDCCF2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0FA8254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AAC323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0E2A26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C264E6E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6ECFB3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6DA821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C3492C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512AD0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CDD623C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B9804CB"/>
    <w:multiLevelType w:val="hybridMultilevel"/>
    <w:tmpl w:val="63F413AE"/>
    <w:lvl w:ilvl="0" w:tplc="8D9291C2">
      <w:numFmt w:val="bullet"/>
      <w:lvlText w:val="-"/>
      <w:lvlJc w:val="left"/>
      <w:pPr>
        <w:ind w:left="720" w:hanging="360"/>
      </w:pPr>
      <w:rPr>
        <w:rFonts w:ascii="Aleo Light" w:eastAsiaTheme="minorHAnsi" w:hAnsi="Aleo Light" w:cstheme="minorBidi"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1F012439"/>
    <w:multiLevelType w:val="hybridMultilevel"/>
    <w:tmpl w:val="7E86602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35401438"/>
    <w:multiLevelType w:val="multilevel"/>
    <w:tmpl w:val="D4F695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72366C7"/>
    <w:multiLevelType w:val="hybridMultilevel"/>
    <w:tmpl w:val="3C980E2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5FE10AED"/>
    <w:multiLevelType w:val="hybridMultilevel"/>
    <w:tmpl w:val="492477A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63F864B6"/>
    <w:multiLevelType w:val="hybridMultilevel"/>
    <w:tmpl w:val="C5CCAA7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673B0E53"/>
    <w:multiLevelType w:val="hybridMultilevel"/>
    <w:tmpl w:val="55AE687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674C2774"/>
    <w:multiLevelType w:val="multilevel"/>
    <w:tmpl w:val="6B0287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70071610"/>
    <w:multiLevelType w:val="hybridMultilevel"/>
    <w:tmpl w:val="289C6DE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8"/>
  </w:num>
  <w:num w:numId="13">
    <w:abstractNumId w:val="14"/>
  </w:num>
  <w:num w:numId="14">
    <w:abstractNumId w:val="16"/>
  </w:num>
  <w:num w:numId="15">
    <w:abstractNumId w:val="17"/>
  </w:num>
  <w:num w:numId="16">
    <w:abstractNumId w:val="11"/>
  </w:num>
  <w:num w:numId="17">
    <w:abstractNumId w:val="13"/>
  </w:num>
  <w:num w:numId="18">
    <w:abstractNumId w:val="12"/>
  </w:num>
  <w:num w:numId="19">
    <w:abstractNumId w:val="1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Hans Stephani">
    <w15:presenceInfo w15:providerId="Windows Live" w15:userId="75e9f4da19aeadfd"/>
  </w15:person>
  <w15:person w15:author="Phyllis Mania (Milu)">
    <w15:presenceInfo w15:providerId="AD" w15:userId="S::phyllis.mania@pfadfinden.de::c421e00a-ca8e-4bb2-bbe5-6e98b32b2146"/>
  </w15:person>
  <w15:person w15:author="Hobein, Johann-Horatio">
    <w15:presenceInfo w15:providerId="None" w15:userId="Hobein, Johann-Horati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34F8"/>
    <w:rsid w:val="00023759"/>
    <w:rsid w:val="00024FD9"/>
    <w:rsid w:val="0004692D"/>
    <w:rsid w:val="00070D35"/>
    <w:rsid w:val="00087950"/>
    <w:rsid w:val="000F7458"/>
    <w:rsid w:val="00155B0A"/>
    <w:rsid w:val="00164094"/>
    <w:rsid w:val="00180FFD"/>
    <w:rsid w:val="001B34F8"/>
    <w:rsid w:val="002050BF"/>
    <w:rsid w:val="00273A05"/>
    <w:rsid w:val="002A7D75"/>
    <w:rsid w:val="002B4DAA"/>
    <w:rsid w:val="0035143B"/>
    <w:rsid w:val="00385B30"/>
    <w:rsid w:val="003B2E42"/>
    <w:rsid w:val="00430EEA"/>
    <w:rsid w:val="00433C54"/>
    <w:rsid w:val="0049325A"/>
    <w:rsid w:val="004970C9"/>
    <w:rsid w:val="004A1ECA"/>
    <w:rsid w:val="004D5900"/>
    <w:rsid w:val="00516873"/>
    <w:rsid w:val="005E2F63"/>
    <w:rsid w:val="006051BC"/>
    <w:rsid w:val="00606AED"/>
    <w:rsid w:val="00611385"/>
    <w:rsid w:val="0062342D"/>
    <w:rsid w:val="006417E7"/>
    <w:rsid w:val="006712E1"/>
    <w:rsid w:val="00671325"/>
    <w:rsid w:val="0068074D"/>
    <w:rsid w:val="006C5BD5"/>
    <w:rsid w:val="0070175E"/>
    <w:rsid w:val="007134CC"/>
    <w:rsid w:val="00753E69"/>
    <w:rsid w:val="007C4535"/>
    <w:rsid w:val="007E0493"/>
    <w:rsid w:val="007F3B30"/>
    <w:rsid w:val="008110CA"/>
    <w:rsid w:val="0081702C"/>
    <w:rsid w:val="00834DBF"/>
    <w:rsid w:val="008821DF"/>
    <w:rsid w:val="008C7F27"/>
    <w:rsid w:val="008D4570"/>
    <w:rsid w:val="008D5957"/>
    <w:rsid w:val="008E6540"/>
    <w:rsid w:val="00912DB6"/>
    <w:rsid w:val="009178F3"/>
    <w:rsid w:val="00963AF1"/>
    <w:rsid w:val="009776C0"/>
    <w:rsid w:val="009812B0"/>
    <w:rsid w:val="00984A52"/>
    <w:rsid w:val="009858C4"/>
    <w:rsid w:val="009858C7"/>
    <w:rsid w:val="009A2725"/>
    <w:rsid w:val="009E7913"/>
    <w:rsid w:val="009F5EA7"/>
    <w:rsid w:val="00A123D6"/>
    <w:rsid w:val="00A16C20"/>
    <w:rsid w:val="00A27BB1"/>
    <w:rsid w:val="00A46C95"/>
    <w:rsid w:val="00A63536"/>
    <w:rsid w:val="00AA2B48"/>
    <w:rsid w:val="00AA4F20"/>
    <w:rsid w:val="00AC1259"/>
    <w:rsid w:val="00AF0D0B"/>
    <w:rsid w:val="00B0471A"/>
    <w:rsid w:val="00B10F2C"/>
    <w:rsid w:val="00B125F7"/>
    <w:rsid w:val="00B21CE7"/>
    <w:rsid w:val="00BD42E4"/>
    <w:rsid w:val="00C011A9"/>
    <w:rsid w:val="00C25DCE"/>
    <w:rsid w:val="00C358E1"/>
    <w:rsid w:val="00C446CC"/>
    <w:rsid w:val="00C65102"/>
    <w:rsid w:val="00C7121B"/>
    <w:rsid w:val="00C73CEE"/>
    <w:rsid w:val="00C97DEC"/>
    <w:rsid w:val="00CE48E8"/>
    <w:rsid w:val="00CF23B9"/>
    <w:rsid w:val="00D12E00"/>
    <w:rsid w:val="00D56956"/>
    <w:rsid w:val="00DA19FC"/>
    <w:rsid w:val="00DB3934"/>
    <w:rsid w:val="00E33C3A"/>
    <w:rsid w:val="00E73B65"/>
    <w:rsid w:val="00ED3A69"/>
    <w:rsid w:val="00ED689F"/>
    <w:rsid w:val="00F04B97"/>
    <w:rsid w:val="00F11D30"/>
    <w:rsid w:val="00F219ED"/>
    <w:rsid w:val="00F40851"/>
    <w:rsid w:val="00F76C95"/>
    <w:rsid w:val="00FF2B0F"/>
    <w:rsid w:val="00FF755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F70B02"/>
  <w15:docId w15:val="{B26C910D-4630-4CFE-853E-AAAC65B6F1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8110CA"/>
    <w:pPr>
      <w:spacing w:line="312" w:lineRule="auto"/>
    </w:pPr>
    <w:rPr>
      <w:rFonts w:ascii="Aleo Light" w:hAnsi="Aleo Light"/>
      <w:sz w:val="20"/>
    </w:rPr>
  </w:style>
  <w:style w:type="paragraph" w:styleId="berschrift1">
    <w:name w:val="heading 1"/>
    <w:basedOn w:val="Standard"/>
    <w:next w:val="Standard"/>
    <w:link w:val="berschrift1Zchn"/>
    <w:uiPriority w:val="9"/>
    <w:qFormat/>
    <w:rsid w:val="00F219ED"/>
    <w:pPr>
      <w:keepNext/>
      <w:keepLines/>
      <w:spacing w:before="240" w:after="0"/>
      <w:outlineLvl w:val="0"/>
    </w:pPr>
    <w:rPr>
      <w:rFonts w:eastAsiaTheme="majorEastAsia" w:cstheme="majorBidi"/>
      <w:sz w:val="28"/>
      <w:szCs w:val="32"/>
    </w:rPr>
  </w:style>
  <w:style w:type="paragraph" w:styleId="berschrift2">
    <w:name w:val="heading 2"/>
    <w:basedOn w:val="Standard"/>
    <w:next w:val="Standard"/>
    <w:link w:val="berschrift2Zchn"/>
    <w:uiPriority w:val="9"/>
    <w:unhideWhenUsed/>
    <w:qFormat/>
    <w:rsid w:val="003B2E42"/>
    <w:pPr>
      <w:keepNext/>
      <w:keepLines/>
      <w:spacing w:before="40" w:after="0"/>
      <w:outlineLvl w:val="1"/>
    </w:pPr>
    <w:rPr>
      <w:rFonts w:ascii="Immenhausen" w:eastAsiaTheme="majorEastAsia" w:hAnsi="Immenhausen" w:cstheme="majorBidi"/>
      <w:color w:val="1D4899"/>
      <w:sz w:val="26"/>
      <w:szCs w:val="26"/>
    </w:rPr>
  </w:style>
  <w:style w:type="paragraph" w:styleId="berschrift3">
    <w:name w:val="heading 3"/>
    <w:basedOn w:val="Standard"/>
    <w:next w:val="Standard"/>
    <w:link w:val="berschrift3Zchn"/>
    <w:uiPriority w:val="9"/>
    <w:unhideWhenUsed/>
    <w:qFormat/>
    <w:rsid w:val="003B2E42"/>
    <w:pPr>
      <w:keepNext/>
      <w:keepLines/>
      <w:spacing w:before="40" w:after="0"/>
      <w:outlineLvl w:val="2"/>
    </w:pPr>
    <w:rPr>
      <w:rFonts w:ascii="Immenhausen" w:eastAsiaTheme="majorEastAsia" w:hAnsi="Immenhausen" w:cstheme="majorBidi"/>
      <w:color w:val="FFCB04"/>
      <w:sz w:val="26"/>
      <w:szCs w:val="24"/>
    </w:rPr>
  </w:style>
  <w:style w:type="paragraph" w:styleId="berschrift4">
    <w:name w:val="heading 4"/>
    <w:basedOn w:val="Standard"/>
    <w:next w:val="Standard"/>
    <w:link w:val="berschrift4Zchn"/>
    <w:uiPriority w:val="9"/>
    <w:unhideWhenUsed/>
    <w:qFormat/>
    <w:rsid w:val="003B2E4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DA19FC"/>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A19FC"/>
  </w:style>
  <w:style w:type="paragraph" w:styleId="Fuzeile">
    <w:name w:val="footer"/>
    <w:basedOn w:val="Standard"/>
    <w:link w:val="FuzeileZchn"/>
    <w:uiPriority w:val="99"/>
    <w:unhideWhenUsed/>
    <w:rsid w:val="00B21CE7"/>
    <w:pPr>
      <w:tabs>
        <w:tab w:val="center" w:pos="4536"/>
        <w:tab w:val="right" w:pos="9072"/>
      </w:tabs>
      <w:spacing w:after="0" w:line="240" w:lineRule="auto"/>
    </w:pPr>
    <w:rPr>
      <w:rFonts w:ascii="Immenhausen" w:hAnsi="Immenhausen"/>
      <w:color w:val="FFFFFF" w:themeColor="background1"/>
      <w:sz w:val="14"/>
    </w:rPr>
  </w:style>
  <w:style w:type="character" w:customStyle="1" w:styleId="FuzeileZchn">
    <w:name w:val="Fußzeile Zchn"/>
    <w:basedOn w:val="Absatz-Standardschriftart"/>
    <w:link w:val="Fuzeile"/>
    <w:uiPriority w:val="99"/>
    <w:rsid w:val="00B21CE7"/>
    <w:rPr>
      <w:rFonts w:ascii="Immenhausen" w:hAnsi="Immenhausen"/>
      <w:color w:val="FFFFFF" w:themeColor="background1"/>
      <w:sz w:val="14"/>
    </w:rPr>
  </w:style>
  <w:style w:type="paragraph" w:styleId="Titel">
    <w:name w:val="Title"/>
    <w:basedOn w:val="Standard"/>
    <w:next w:val="Standard"/>
    <w:link w:val="TitelZchn"/>
    <w:uiPriority w:val="10"/>
    <w:qFormat/>
    <w:rsid w:val="00F219ED"/>
    <w:pPr>
      <w:spacing w:after="240" w:line="240" w:lineRule="auto"/>
      <w:contextualSpacing/>
    </w:pPr>
    <w:rPr>
      <w:rFonts w:ascii="Immenhausen" w:eastAsiaTheme="majorEastAsia" w:hAnsi="Immenhausen" w:cstheme="majorBidi"/>
      <w:color w:val="1D4899"/>
      <w:spacing w:val="-10"/>
      <w:kern w:val="28"/>
      <w:sz w:val="40"/>
      <w:szCs w:val="56"/>
    </w:rPr>
  </w:style>
  <w:style w:type="character" w:customStyle="1" w:styleId="TitelZchn">
    <w:name w:val="Titel Zchn"/>
    <w:basedOn w:val="Absatz-Standardschriftart"/>
    <w:link w:val="Titel"/>
    <w:uiPriority w:val="10"/>
    <w:rsid w:val="00F219ED"/>
    <w:rPr>
      <w:rFonts w:ascii="Immenhausen" w:eastAsiaTheme="majorEastAsia" w:hAnsi="Immenhausen" w:cstheme="majorBidi"/>
      <w:color w:val="1D4899"/>
      <w:spacing w:val="-10"/>
      <w:kern w:val="28"/>
      <w:sz w:val="40"/>
      <w:szCs w:val="56"/>
    </w:rPr>
  </w:style>
  <w:style w:type="table" w:styleId="Tabellenraster">
    <w:name w:val="Table Grid"/>
    <w:basedOn w:val="NormaleTabelle"/>
    <w:uiPriority w:val="39"/>
    <w:rsid w:val="00F408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B21CE7"/>
    <w:rPr>
      <w:color w:val="0563C1" w:themeColor="hyperlink"/>
      <w:u w:val="single"/>
    </w:rPr>
  </w:style>
  <w:style w:type="character" w:customStyle="1" w:styleId="berschrift2Zchn">
    <w:name w:val="Überschrift 2 Zchn"/>
    <w:basedOn w:val="Absatz-Standardschriftart"/>
    <w:link w:val="berschrift2"/>
    <w:uiPriority w:val="9"/>
    <w:rsid w:val="003B2E42"/>
    <w:rPr>
      <w:rFonts w:ascii="Immenhausen" w:eastAsiaTheme="majorEastAsia" w:hAnsi="Immenhausen" w:cstheme="majorBidi"/>
      <w:color w:val="1D4899"/>
      <w:sz w:val="26"/>
      <w:szCs w:val="26"/>
    </w:rPr>
  </w:style>
  <w:style w:type="paragraph" w:customStyle="1" w:styleId="Regionalleiste">
    <w:name w:val="Regionalleiste"/>
    <w:basedOn w:val="Standard"/>
    <w:qFormat/>
    <w:rsid w:val="007E0493"/>
    <w:pPr>
      <w:spacing w:after="0" w:line="240" w:lineRule="auto"/>
      <w:jc w:val="center"/>
    </w:pPr>
    <w:rPr>
      <w:rFonts w:ascii="Immenhausen" w:hAnsi="Immenhausen"/>
      <w:color w:val="FFCB04"/>
      <w:sz w:val="24"/>
    </w:rPr>
  </w:style>
  <w:style w:type="paragraph" w:customStyle="1" w:styleId="Wort-BildMarke">
    <w:name w:val="Wort-Bild Marke"/>
    <w:basedOn w:val="Regionalleiste"/>
    <w:qFormat/>
    <w:rsid w:val="00C25DCE"/>
    <w:pPr>
      <w:framePr w:hSpace="142" w:wrap="around" w:vAnchor="page" w:hAnchor="page" w:x="7304" w:y="779"/>
    </w:pPr>
    <w:rPr>
      <w:color w:val="1D4899"/>
    </w:rPr>
  </w:style>
  <w:style w:type="character" w:customStyle="1" w:styleId="berschrift1Zchn">
    <w:name w:val="Überschrift 1 Zchn"/>
    <w:basedOn w:val="Absatz-Standardschriftart"/>
    <w:link w:val="berschrift1"/>
    <w:uiPriority w:val="9"/>
    <w:rsid w:val="00F219ED"/>
    <w:rPr>
      <w:rFonts w:ascii="Aleo Light" w:eastAsiaTheme="majorEastAsia" w:hAnsi="Aleo Light" w:cstheme="majorBidi"/>
      <w:sz w:val="28"/>
      <w:szCs w:val="32"/>
    </w:rPr>
  </w:style>
  <w:style w:type="character" w:customStyle="1" w:styleId="berschrift3Zchn">
    <w:name w:val="Überschrift 3 Zchn"/>
    <w:basedOn w:val="Absatz-Standardschriftart"/>
    <w:link w:val="berschrift3"/>
    <w:uiPriority w:val="9"/>
    <w:rsid w:val="003B2E42"/>
    <w:rPr>
      <w:rFonts w:ascii="Immenhausen" w:eastAsiaTheme="majorEastAsia" w:hAnsi="Immenhausen" w:cstheme="majorBidi"/>
      <w:color w:val="FFCB04"/>
      <w:sz w:val="26"/>
      <w:szCs w:val="24"/>
    </w:rPr>
  </w:style>
  <w:style w:type="character" w:customStyle="1" w:styleId="berschrift4Zchn">
    <w:name w:val="Überschrift 4 Zchn"/>
    <w:basedOn w:val="Absatz-Standardschriftart"/>
    <w:link w:val="berschrift4"/>
    <w:uiPriority w:val="9"/>
    <w:rsid w:val="003B2E42"/>
    <w:rPr>
      <w:rFonts w:asciiTheme="majorHAnsi" w:eastAsiaTheme="majorEastAsia" w:hAnsiTheme="majorHAnsi" w:cstheme="majorBidi"/>
      <w:i/>
      <w:iCs/>
      <w:color w:val="2E74B5" w:themeColor="accent1" w:themeShade="BF"/>
      <w:sz w:val="20"/>
    </w:rPr>
  </w:style>
  <w:style w:type="character" w:styleId="Hervorhebung">
    <w:name w:val="Emphasis"/>
    <w:uiPriority w:val="20"/>
    <w:qFormat/>
    <w:rsid w:val="00F219ED"/>
  </w:style>
  <w:style w:type="paragraph" w:customStyle="1" w:styleId="Formatvorlage1">
    <w:name w:val="Formatvorlage1"/>
    <w:basedOn w:val="Titel"/>
    <w:qFormat/>
    <w:rsid w:val="00F219ED"/>
    <w:pPr>
      <w:spacing w:after="0"/>
    </w:pPr>
    <w:rPr>
      <w:noProof/>
      <w:lang w:eastAsia="de-DE"/>
    </w:rPr>
  </w:style>
  <w:style w:type="paragraph" w:customStyle="1" w:styleId="Werbeblock">
    <w:name w:val="Werbeblock"/>
    <w:basedOn w:val="Standard"/>
    <w:next w:val="Standard"/>
    <w:qFormat/>
    <w:rsid w:val="004A1ECA"/>
    <w:pPr>
      <w:pBdr>
        <w:top w:val="single" w:sz="8" w:space="4" w:color="FFCB04"/>
        <w:bottom w:val="single" w:sz="8" w:space="4" w:color="FFCB04"/>
      </w:pBdr>
      <w:spacing w:before="240" w:after="240" w:line="240" w:lineRule="auto"/>
      <w:jc w:val="center"/>
    </w:pPr>
  </w:style>
  <w:style w:type="paragraph" w:styleId="Sprechblasentext">
    <w:name w:val="Balloon Text"/>
    <w:basedOn w:val="Standard"/>
    <w:link w:val="SprechblasentextZchn"/>
    <w:uiPriority w:val="99"/>
    <w:semiHidden/>
    <w:unhideWhenUsed/>
    <w:rsid w:val="001B34F8"/>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1B34F8"/>
    <w:rPr>
      <w:rFonts w:ascii="Tahoma" w:hAnsi="Tahoma" w:cs="Tahoma"/>
      <w:sz w:val="16"/>
      <w:szCs w:val="16"/>
    </w:rPr>
  </w:style>
  <w:style w:type="paragraph" w:styleId="Listenabsatz">
    <w:name w:val="List Paragraph"/>
    <w:basedOn w:val="Standard"/>
    <w:uiPriority w:val="34"/>
    <w:qFormat/>
    <w:rsid w:val="00C7121B"/>
    <w:pPr>
      <w:ind w:left="720"/>
      <w:contextualSpacing/>
    </w:pPr>
  </w:style>
  <w:style w:type="paragraph" w:styleId="StandardWeb">
    <w:name w:val="Normal (Web)"/>
    <w:basedOn w:val="Standard"/>
    <w:uiPriority w:val="99"/>
    <w:semiHidden/>
    <w:unhideWhenUsed/>
    <w:rsid w:val="00FF755F"/>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inline-comment-marker">
    <w:name w:val="inline-comment-marker"/>
    <w:basedOn w:val="Absatz-Standardschriftart"/>
    <w:rsid w:val="009178F3"/>
  </w:style>
  <w:style w:type="character" w:styleId="Fett">
    <w:name w:val="Strong"/>
    <w:basedOn w:val="Absatz-Standardschriftart"/>
    <w:uiPriority w:val="22"/>
    <w:qFormat/>
    <w:rsid w:val="009178F3"/>
    <w:rPr>
      <w:b/>
      <w:bCs/>
    </w:rPr>
  </w:style>
  <w:style w:type="character" w:styleId="NichtaufgelsteErwhnung">
    <w:name w:val="Unresolved Mention"/>
    <w:basedOn w:val="Absatz-Standardschriftart"/>
    <w:uiPriority w:val="99"/>
    <w:semiHidden/>
    <w:unhideWhenUsed/>
    <w:rsid w:val="009178F3"/>
    <w:rPr>
      <w:color w:val="605E5C"/>
      <w:shd w:val="clear" w:color="auto" w:fill="E1DFDD"/>
    </w:rPr>
  </w:style>
  <w:style w:type="character" w:styleId="Kommentarzeichen">
    <w:name w:val="annotation reference"/>
    <w:basedOn w:val="Absatz-Standardschriftart"/>
    <w:uiPriority w:val="99"/>
    <w:semiHidden/>
    <w:unhideWhenUsed/>
    <w:rsid w:val="00F04B97"/>
    <w:rPr>
      <w:sz w:val="16"/>
      <w:szCs w:val="16"/>
    </w:rPr>
  </w:style>
  <w:style w:type="paragraph" w:styleId="Kommentartext">
    <w:name w:val="annotation text"/>
    <w:basedOn w:val="Standard"/>
    <w:link w:val="KommentartextZchn"/>
    <w:uiPriority w:val="99"/>
    <w:semiHidden/>
    <w:unhideWhenUsed/>
    <w:rsid w:val="00F04B97"/>
    <w:pPr>
      <w:spacing w:line="240" w:lineRule="auto"/>
    </w:pPr>
    <w:rPr>
      <w:szCs w:val="20"/>
    </w:rPr>
  </w:style>
  <w:style w:type="character" w:customStyle="1" w:styleId="KommentartextZchn">
    <w:name w:val="Kommentartext Zchn"/>
    <w:basedOn w:val="Absatz-Standardschriftart"/>
    <w:link w:val="Kommentartext"/>
    <w:uiPriority w:val="99"/>
    <w:semiHidden/>
    <w:rsid w:val="00F04B97"/>
    <w:rPr>
      <w:rFonts w:ascii="Aleo Light" w:hAnsi="Aleo Light"/>
      <w:sz w:val="20"/>
      <w:szCs w:val="20"/>
    </w:rPr>
  </w:style>
  <w:style w:type="paragraph" w:styleId="Kommentarthema">
    <w:name w:val="annotation subject"/>
    <w:basedOn w:val="Kommentartext"/>
    <w:next w:val="Kommentartext"/>
    <w:link w:val="KommentarthemaZchn"/>
    <w:uiPriority w:val="99"/>
    <w:semiHidden/>
    <w:unhideWhenUsed/>
    <w:rsid w:val="00F04B97"/>
    <w:rPr>
      <w:b/>
      <w:bCs/>
    </w:rPr>
  </w:style>
  <w:style w:type="character" w:customStyle="1" w:styleId="KommentarthemaZchn">
    <w:name w:val="Kommentarthema Zchn"/>
    <w:basedOn w:val="KommentartextZchn"/>
    <w:link w:val="Kommentarthema"/>
    <w:uiPriority w:val="99"/>
    <w:semiHidden/>
    <w:rsid w:val="00F04B97"/>
    <w:rPr>
      <w:rFonts w:ascii="Aleo Light" w:hAnsi="Aleo Light"/>
      <w:b/>
      <w:bCs/>
      <w:sz w:val="20"/>
      <w:szCs w:val="20"/>
    </w:rPr>
  </w:style>
  <w:style w:type="paragraph" w:styleId="berarbeitung">
    <w:name w:val="Revision"/>
    <w:hidden/>
    <w:uiPriority w:val="99"/>
    <w:semiHidden/>
    <w:rsid w:val="004970C9"/>
    <w:pPr>
      <w:spacing w:after="0" w:line="240" w:lineRule="auto"/>
    </w:pPr>
    <w:rPr>
      <w:rFonts w:ascii="Aleo Light" w:hAnsi="Aleo Light"/>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8476409">
      <w:bodyDiv w:val="1"/>
      <w:marLeft w:val="0"/>
      <w:marRight w:val="0"/>
      <w:marTop w:val="0"/>
      <w:marBottom w:val="0"/>
      <w:divBdr>
        <w:top w:val="none" w:sz="0" w:space="0" w:color="auto"/>
        <w:left w:val="none" w:sz="0" w:space="0" w:color="auto"/>
        <w:bottom w:val="none" w:sz="0" w:space="0" w:color="auto"/>
        <w:right w:val="none" w:sz="0" w:space="0" w:color="auto"/>
      </w:divBdr>
    </w:div>
    <w:div w:id="1027367867">
      <w:bodyDiv w:val="1"/>
      <w:marLeft w:val="0"/>
      <w:marRight w:val="0"/>
      <w:marTop w:val="0"/>
      <w:marBottom w:val="0"/>
      <w:divBdr>
        <w:top w:val="none" w:sz="0" w:space="0" w:color="auto"/>
        <w:left w:val="none" w:sz="0" w:space="0" w:color="auto"/>
        <w:bottom w:val="none" w:sz="0" w:space="0" w:color="auto"/>
        <w:right w:val="none" w:sz="0" w:space="0" w:color="auto"/>
      </w:divBdr>
    </w:div>
    <w:div w:id="1708290661">
      <w:bodyDiv w:val="1"/>
      <w:marLeft w:val="0"/>
      <w:marRight w:val="0"/>
      <w:marTop w:val="0"/>
      <w:marBottom w:val="0"/>
      <w:divBdr>
        <w:top w:val="none" w:sz="0" w:space="0" w:color="auto"/>
        <w:left w:val="none" w:sz="0" w:space="0" w:color="auto"/>
        <w:bottom w:val="none" w:sz="0" w:space="0" w:color="auto"/>
        <w:right w:val="none" w:sz="0" w:space="0" w:color="auto"/>
      </w:divBdr>
    </w:div>
    <w:div w:id="2090224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1.png"/><Relationship Id="rId18" Type="http://schemas.openxmlformats.org/officeDocument/2006/relationships/header" Target="header3.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2" Type="http://schemas.openxmlformats.org/officeDocument/2006/relationships/customXml" Target="ink/ink1.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eader" Target="header2.xml"/><Relationship Id="rId10" Type="http://schemas.microsoft.com/office/2016/09/relationships/commentsIds" Target="commentsIds.xml"/><Relationship Id="rId19" Type="http://schemas.openxmlformats.org/officeDocument/2006/relationships/footer" Target="footer3.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eader" Target="header1.xm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5.png"/><Relationship Id="rId1" Type="http://schemas.openxmlformats.org/officeDocument/2006/relationships/image" Target="media/image4.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1-11-15T20:42:37.735"/>
    </inkml:context>
    <inkml:brush xml:id="br0">
      <inkml:brushProperty name="width" value="0.025" units="cm"/>
      <inkml:brushProperty name="height" value="0.025" units="cm"/>
    </inkml:brush>
  </inkml:definitions>
  <inkml:trace contextRef="#ctx0" brushRef="#br0">0 0 24575</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CE7FB2-E2A6-4725-AFB9-01D3F59872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481</Words>
  <Characters>3032</Characters>
  <Application>Microsoft Office Word</Application>
  <DocSecurity>0</DocSecurity>
  <Lines>25</Lines>
  <Paragraphs>7</Paragraphs>
  <ScaleCrop>false</ScaleCrop>
  <HeadingPairs>
    <vt:vector size="2" baseType="variant">
      <vt:variant>
        <vt:lpstr>Titel</vt:lpstr>
      </vt:variant>
      <vt:variant>
        <vt:i4>1</vt:i4>
      </vt:variant>
    </vt:vector>
  </HeadingPairs>
  <TitlesOfParts>
    <vt:vector size="1" baseType="lpstr">
      <vt:lpstr/>
    </vt:vector>
  </TitlesOfParts>
  <Company>Bund der Pfadfinderinnen und Pfadfinder e.V.</Company>
  <LinksUpToDate>false</LinksUpToDate>
  <CharactersWithSpaces>3506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Phyllis Mania</dc:creator>
  <cp:lastModifiedBy>Hans Stephani</cp:lastModifiedBy>
  <cp:revision>3</cp:revision>
  <cp:lastPrinted>2021-11-16T10:57:00Z</cp:lastPrinted>
  <dcterms:created xsi:type="dcterms:W3CDTF">2022-01-09T13:23:00Z</dcterms:created>
  <dcterms:modified xsi:type="dcterms:W3CDTF">2022-01-09T13:31:00Z</dcterms:modified>
</cp:coreProperties>
</file>